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重庆市轨道交通设计研究院有限责任公司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44"/>
          <w:szCs w:val="44"/>
          <w:shd w:val="clear" w:color="auto" w:fill="EFF0F1"/>
        </w:rPr>
        <w:t>食堂用品补充采购项目</w:t>
      </w:r>
    </w:p>
    <w:p>
      <w:pPr>
        <w:spacing w:line="360" w:lineRule="auto"/>
        <w:rPr>
          <w:rFonts w:cs="宋体" w:hAnsi="宋体" w:hint="eastAsia"/>
          <w:sz w:val="44"/>
          <w:szCs w:val="44"/>
        </w:rPr>
      </w:pPr>
    </w:p>
    <w:p>
      <w:pPr>
        <w:spacing w:line="360" w:lineRule="auto"/>
        <w:jc w:val="center"/>
        <w:rPr>
          <w:rFonts w:cs="宋体" w:hAnsi="宋体" w:hint="eastAsia"/>
          <w:sz w:val="44"/>
          <w:szCs w:val="44"/>
          <w:lang w:val="en-US" w:eastAsia="zh-CN"/>
        </w:rPr>
      </w:pPr>
      <w:r>
        <w:rPr>
          <w:rFonts w:cs="宋体" w:hAnsi="宋体" w:hint="eastAsia"/>
          <w:sz w:val="44"/>
          <w:szCs w:val="44"/>
          <w:lang w:val="en-US" w:eastAsia="zh-CN"/>
        </w:rPr>
        <w:t>比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选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邀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请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文</w:t>
      </w: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44"/>
          <w:szCs w:val="44"/>
        </w:rPr>
        <w:t>件</w:t>
      </w:r>
    </w:p>
    <w:p>
      <w:pPr>
        <w:spacing w:line="360" w:lineRule="auto"/>
        <w:jc w:val="center"/>
        <w:rPr>
          <w:rFonts w:cs="宋体" w:hAnsi="宋体" w:hint="eastAsia"/>
          <w:sz w:val="36"/>
          <w:szCs w:val="36"/>
        </w:rPr>
      </w:pPr>
    </w:p>
    <w:p>
      <w:pPr>
        <w:spacing w:line="360" w:lineRule="auto"/>
        <w:jc w:val="center"/>
        <w:rPr>
          <w:ins w:id="0" w:author="Lenovo" w:date="2025-05-08T16:33:00Z"/>
          <w:rFonts w:cs="宋体" w:hAnsi="宋体"/>
          <w:sz w:val="36"/>
          <w:szCs w:val="36"/>
        </w:rPr>
      </w:pPr>
      <w:bookmarkStart w:id="0" w:name="_GoBack"/>
      <w:bookmarkEnd w:id="0"/>
    </w:p>
    <w:p>
      <w:pPr>
        <w:spacing w:line="360" w:lineRule="auto"/>
        <w:jc w:val="center"/>
        <w:rPr>
          <w:ins w:id="1" w:author="Lenovo" w:date="2025-05-08T16:33:00Z"/>
          <w:rFonts w:cs="宋体" w:hAnsi="宋体"/>
          <w:sz w:val="36"/>
          <w:szCs w:val="36"/>
        </w:rPr>
      </w:pPr>
    </w:p>
    <w:p>
      <w:pPr>
        <w:spacing w:line="360" w:lineRule="auto"/>
        <w:jc w:val="center"/>
        <w:rPr>
          <w:ins w:id="2" w:author="Lenovo" w:date="2025-05-08T16:33:00Z"/>
          <w:rFonts w:cs="宋体" w:hAnsi="宋体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 w:hint="eastAsia"/>
          <w:sz w:val="36"/>
          <w:szCs w:val="36"/>
        </w:rPr>
      </w:pPr>
    </w:p>
    <w:p>
      <w:pPr>
        <w:spacing w:line="360" w:lineRule="auto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sz w:val="36"/>
          <w:szCs w:val="36"/>
        </w:rPr>
        <w:t>日期：2025年5月</w:t>
      </w:r>
      <w:r>
        <w:rPr>
          <w:rFonts w:cs="宋体" w:hAnsi="宋体" w:hint="eastAsia"/>
          <w:sz w:val="36"/>
          <w:szCs w:val="36"/>
          <w:lang w:val="en-US" w:eastAsia="zh-CN"/>
        </w:rPr>
        <w:t>8</w:t>
      </w:r>
      <w:r>
        <w:rPr>
          <w:rFonts w:cs="宋体" w:hAnsi="宋体" w:hint="eastAsia"/>
          <w:sz w:val="36"/>
          <w:szCs w:val="36"/>
        </w:rPr>
        <w:t>日</w:t>
      </w:r>
    </w:p>
    <w:p>
      <w:pPr>
        <w:spacing w:line="520" w:lineRule="exact"/>
        <w:rPr>
          <w:rFonts w:cs="宋体" w:hAnsi="宋体" w:hint="eastAsia"/>
        </w:rPr>
        <w:sectPr>
          <w:footerReference w:type="default" r:id="rId2"/>
          <w:pgSz w:w="11906" w:h="16838"/>
          <w:pgMar w:top="2098" w:right="1474" w:bottom="1985" w:left="1588" w:header="851" w:footer="992" w:gutter="0"/>
          <w:cols w:num="1" w:space="720"/>
          <w:docGrid w:type="linesAndChars" w:linePitch="381" w:charSpace="0"/>
        </w:sectPr>
      </w:pPr>
    </w:p>
    <w:p>
      <w:pPr>
        <w:spacing w:line="520" w:lineRule="exact"/>
        <w:jc w:val="center"/>
        <w:rPr>
          <w:rFonts w:cs="宋体" w:hAnsi="宋体" w:hint="eastAsia"/>
          <w:b/>
          <w:sz w:val="52"/>
          <w:szCs w:val="52"/>
        </w:rPr>
      </w:pPr>
    </w:p>
    <w:p>
      <w:pPr>
        <w:spacing w:line="520" w:lineRule="exact"/>
        <w:jc w:val="center"/>
        <w:rPr>
          <w:rFonts w:cs="宋体" w:hAnsi="宋体" w:hint="eastAsia"/>
          <w:b/>
          <w:sz w:val="52"/>
          <w:szCs w:val="52"/>
        </w:rPr>
      </w:pPr>
      <w:r>
        <w:rPr>
          <w:rFonts w:cs="宋体" w:hAnsi="宋体" w:hint="eastAsia"/>
          <w:b/>
          <w:sz w:val="52"/>
          <w:szCs w:val="52"/>
        </w:rPr>
        <w:t>目  录</w:t>
      </w:r>
    </w:p>
    <w:p>
      <w:pPr>
        <w:spacing w:line="520" w:lineRule="exact"/>
        <w:jc w:val="center"/>
        <w:rPr>
          <w:rFonts w:cs="宋体" w:hAnsi="宋体" w:hint="eastAsia"/>
        </w:rPr>
      </w:pPr>
    </w:p>
    <w:p>
      <w:pPr>
        <w:spacing w:line="520" w:lineRule="exact"/>
        <w:jc w:val="center"/>
        <w:rPr>
          <w:rFonts w:cs="宋体" w:hAnsi="宋体" w:hint="eastAsia"/>
          <w:b/>
          <w:sz w:val="32"/>
          <w:szCs w:val="32"/>
        </w:rPr>
      </w:pP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</w:rPr>
        <w:fldChar w:fldCharType="begin"/>
      </w:r>
      <w:r>
        <w:rPr>
          <w:rFonts w:ascii="宋体" w:cs="宋体" w:hint="eastAsia"/>
          <w:b/>
          <w:sz w:val="32"/>
          <w:szCs w:val="32"/>
        </w:rPr>
        <w:instrText xml:space="preserve">TOC \o "1-3" \h \z \u </w:instrText>
      </w:r>
      <w:r>
        <w:rPr>
          <w:rFonts w:ascii="宋体" w:cs="宋体" w:hint="eastAsia"/>
          <w:b/>
          <w:sz w:val="32"/>
          <w:szCs w:val="32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"_Toc517774129"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一、项目概况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_Toc517774129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- 1 -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"_Toc517774130"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二、</w:t>
      </w:r>
      <w:r>
        <w:rPr>
          <w:rFonts w:ascii="宋体" w:cs="宋体" w:hint="eastAsia"/>
          <w:b/>
          <w:sz w:val="32"/>
          <w:szCs w:val="32"/>
          <w:lang w:val="en-US" w:eastAsia="zh-CN" w:bidi="ar-SA"/>
        </w:rPr>
        <w:t>参选文件组成及要求</w:t>
      </w:r>
      <w:r>
        <w:rPr>
          <w:rFonts w:ascii="宋体" w:cs="宋体" w:hint="eastAsia"/>
          <w:b/>
          <w:sz w:val="32"/>
          <w:szCs w:val="32"/>
          <w:lang w:val="en-US" w:eastAsia="zh-CN"/>
        </w:rPr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_Toc517774130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 xml:space="preserve">- </w:t>
      </w:r>
      <w:r>
        <w:rPr>
          <w:rFonts w:ascii="宋体" w:cs="宋体" w:hint="eastAsia"/>
          <w:b/>
          <w:sz w:val="32"/>
          <w:szCs w:val="32"/>
        </w:rPr>
        <w:t>2</w:t>
      </w:r>
      <w:r>
        <w:rPr>
          <w:rFonts w:ascii="宋体" w:cs="宋体" w:hint="eastAsia"/>
          <w:b/>
          <w:sz w:val="32"/>
          <w:szCs w:val="32"/>
          <w:lang w:val="en-US" w:eastAsia="zh-CN"/>
        </w:rPr>
        <w:t xml:space="preserve">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"_Toc517774131"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三、参选文件的获取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_Toc517774131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- 2 -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"_Toc517774132"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四、参选文件的递交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_Toc517774132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- 3 -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t>五、</w:t>
      </w:r>
      <w:r>
        <w:rPr>
          <w:rFonts w:ascii="宋体" w:cs="宋体" w:hint="eastAsia"/>
          <w:b/>
          <w:bCs/>
          <w:kern w:val="2"/>
          <w:sz w:val="32"/>
          <w:szCs w:val="32"/>
          <w:lang w:val="en-US" w:eastAsia="zh-CN"/>
        </w:rPr>
        <w:t>评审方法</w:t>
      </w:r>
      <w:r>
        <w:rPr>
          <w:rFonts w:ascii="宋体" w:cs="宋体" w:hint="eastAsia"/>
          <w:b/>
          <w:sz w:val="32"/>
          <w:szCs w:val="32"/>
          <w:lang w:val="en-US" w:eastAsia="zh-CN"/>
        </w:rPr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_Toc517774132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- 3 -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"_Toc517774134"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六、其它相关</w:t>
      </w:r>
      <w:bookmarkStart w:id="1" w:name="_Hlt37084482"/>
      <w:r>
        <w:rPr>
          <w:rFonts w:ascii="宋体" w:cs="宋体" w:hint="eastAsia"/>
          <w:b/>
          <w:sz w:val="32"/>
          <w:szCs w:val="32"/>
          <w:lang w:val="en-US" w:eastAsia="zh-CN"/>
        </w:rPr>
        <w:t>说</w:t>
      </w:r>
      <w:bookmarkEnd w:id="1"/>
      <w:r>
        <w:rPr>
          <w:rFonts w:ascii="宋体" w:cs="宋体" w:hint="eastAsia"/>
          <w:b/>
          <w:sz w:val="32"/>
          <w:szCs w:val="32"/>
          <w:lang w:val="en-US" w:eastAsia="zh-CN"/>
        </w:rPr>
        <w:t>明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_Toc517774134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- 3 -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pStyle w:val="20"/>
        <w:tabs>
          <w:tab w:val="right" w:leader="dot" w:pos="8296"/>
        </w:tabs>
        <w:spacing w:beforeAutospacing="0" w:afterAutospacing="0" w:line="660" w:lineRule="exact"/>
        <w:rPr>
          <w:rFonts w:ascii="宋体" w:cs="宋体" w:hint="eastAsia"/>
          <w:b/>
          <w:sz w:val="32"/>
          <w:szCs w:val="32"/>
          <w:lang w:val="en-US" w:eastAsia="zh-CN"/>
        </w:rPr>
      </w:pP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>HYPERLINK \l "_Toc517774135"</w:instrText>
      </w:r>
      <w:r>
        <w:rPr>
          <w:rStyle w:val="23"/>
          <w:rFonts w:ascii="宋体" w:cs="宋体" w:hint="eastAsia"/>
          <w:b/>
          <w:color w:val="auto"/>
          <w:sz w:val="32"/>
          <w:szCs w:val="32"/>
          <w:lang w:val="en-US" w:eastAsia="zh-CN"/>
        </w:rPr>
        <w:instrText xml:space="preserve">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七、联系方式</w:t>
        <w:tab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begin"/>
      </w:r>
      <w:r>
        <w:rPr>
          <w:rFonts w:ascii="宋体" w:cs="宋体" w:hint="eastAsia"/>
          <w:b/>
          <w:sz w:val="32"/>
          <w:szCs w:val="32"/>
          <w:lang w:val="en-US" w:eastAsia="zh-CN"/>
        </w:rPr>
        <w:instrText xml:space="preserve"> PAGEREF _Toc517774135 \h </w:instrTex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separate"/>
      </w:r>
      <w:r>
        <w:rPr>
          <w:rFonts w:ascii="宋体" w:cs="宋体" w:hint="eastAsia"/>
          <w:b/>
          <w:sz w:val="32"/>
          <w:szCs w:val="32"/>
          <w:lang w:val="en-US" w:eastAsia="zh-CN"/>
        </w:rPr>
        <w:t>- 4 -</w:t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  <w:r>
        <w:rPr>
          <w:rFonts w:ascii="宋体" w:cs="宋体" w:hint="eastAsia"/>
          <w:b/>
          <w:sz w:val="32"/>
          <w:szCs w:val="32"/>
          <w:lang w:val="en-US" w:eastAsia="zh-CN"/>
        </w:rPr>
        <w:fldChar w:fldCharType="end"/>
      </w: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  <w:r>
        <w:rPr>
          <w:rFonts w:cs="宋体" w:hAnsi="宋体" w:hint="eastAsia"/>
          <w:b/>
          <w:sz w:val="32"/>
          <w:szCs w:val="32"/>
        </w:rPr>
        <w:fldChar w:fldCharType="end"/>
      </w: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</w:p>
    <w:p>
      <w:pPr>
        <w:spacing w:line="520" w:lineRule="exact"/>
        <w:ind w:firstLineChars="200" w:firstLine="640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</w:p>
    <w:p>
      <w:pP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  <w:br w:type="page"/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bookmarkStart w:id="2" w:name="_Toc40457087"/>
      <w:r>
        <w:rPr>
          <w:rFonts w:ascii="宋体" w:eastAsia="宋体" w:cs="宋体" w:hAnsi="宋体" w:hint="eastAsia"/>
          <w:szCs w:val="28"/>
        </w:rPr>
        <w:t>一、项目概况</w:t>
      </w:r>
      <w:bookmarkEnd w:id="2"/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（一）项目名称：食堂用品补充采购项目​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（二）</w:t>
      </w:r>
      <w:r>
        <w:rPr>
          <w:rFonts w:cs="宋体" w:hAnsi="宋体" w:hint="eastAsia"/>
          <w:color w:val="000000"/>
          <w:sz w:val="32"/>
          <w:szCs w:val="32"/>
        </w:rPr>
        <w:t>比选人：重庆市轨道交通设计研究院有限责任公司​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（三）采购内容</w:t>
      </w:r>
      <w:r>
        <w:rPr>
          <w:rFonts w:cs="宋体" w:hAnsi="宋体" w:hint="eastAsia"/>
          <w:color w:val="000000"/>
          <w:sz w:val="32"/>
          <w:szCs w:val="32"/>
        </w:rPr>
        <w:t>：本次采购涵盖涉及冰箱、打蛋和面机、不锈钢餐盘等设备，具体采购清单详见附件。​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（四）参选人资格要求：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1.必须是具有独立法人资格的企业，具有工商部门颁发的有效的营业执照，提供有效的营业执照复印件加盖参选单位公章（鲜章）。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  <w:highlight w:val="auto"/>
        </w:rPr>
      </w:pP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2</w:t>
      </w:r>
      <w:r>
        <w:rPr>
          <w:rFonts w:cs="宋体" w:hAnsi="宋体" w:hint="eastAsia"/>
          <w:color w:val="000000"/>
          <w:sz w:val="32"/>
          <w:szCs w:val="32"/>
          <w:highlight w:val="auto"/>
        </w:rPr>
        <w:t>、必须遵守国家法律法规，具有良好的信誉、商业道德及售后服务能力，没有发生重大经济纠纷。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  <w:highlight w:val="auto"/>
        </w:rPr>
      </w:pPr>
      <w:r>
        <w:rPr>
          <w:rFonts w:cs="宋体" w:hAnsi="宋体" w:hint="eastAsia"/>
          <w:color w:val="000000"/>
          <w:sz w:val="32"/>
          <w:szCs w:val="32"/>
          <w:highlight w:val="auto"/>
        </w:rPr>
        <w:t>备注：在信用中国官网查询，参选人不能被列入失信被执行人、重大税收违法案件和政府采购严重违法失信当事人名单，提供</w:t>
      </w: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2025年 月以来的</w:t>
      </w:r>
      <w:r>
        <w:rPr>
          <w:rFonts w:cs="宋体" w:hAnsi="宋体" w:hint="eastAsia"/>
          <w:color w:val="000000"/>
          <w:sz w:val="32"/>
          <w:szCs w:val="32"/>
          <w:highlight w:val="auto"/>
        </w:rPr>
        <w:t>网络</w:t>
      </w:r>
      <w:r>
        <w:rPr>
          <w:rFonts w:cs="宋体" w:hAnsi="宋体" w:hint="eastAsia"/>
          <w:color w:val="000000"/>
          <w:sz w:val="32"/>
          <w:szCs w:val="32"/>
          <w:lang w:val="en-US" w:eastAsia="zh-CN"/>
          <w:highlight w:val="auto"/>
        </w:rPr>
        <w:t>查询</w:t>
      </w:r>
      <w:r>
        <w:rPr>
          <w:rFonts w:cs="宋体" w:hAnsi="宋体" w:hint="eastAsia"/>
          <w:color w:val="000000"/>
          <w:sz w:val="32"/>
          <w:szCs w:val="32"/>
          <w:highlight w:val="auto"/>
        </w:rPr>
        <w:t>截图并加盖参选人公章（鲜章）。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3.能提供增值税专用发票进行结算的能力。​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4.本项目不接受联合体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参与比选</w:t>
      </w:r>
      <w:r>
        <w:rPr>
          <w:rFonts w:cs="宋体" w:hAnsi="宋体" w:hint="eastAsia"/>
          <w:color w:val="000000"/>
          <w:sz w:val="32"/>
          <w:szCs w:val="32"/>
        </w:rPr>
        <w:t>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5.</w:t>
      </w:r>
      <w:r>
        <w:rPr>
          <w:rFonts w:cs="宋体" w:hAnsi="宋体" w:hint="eastAsia"/>
          <w:bCs/>
          <w:snapToGrid w:val="0"/>
          <w:color w:val="000000"/>
          <w:sz w:val="32"/>
          <w:szCs w:val="32"/>
        </w:rPr>
        <w:t>不接受中选人将内容转包、分包</w:t>
      </w:r>
      <w:r>
        <w:rPr>
          <w:rFonts w:cs="宋体" w:hAnsi="宋体" w:hint="eastAsia"/>
          <w:color w:val="000000"/>
          <w:sz w:val="32"/>
          <w:szCs w:val="32"/>
        </w:rPr>
        <w:t>。​</w:t>
      </w:r>
    </w:p>
    <w:p>
      <w:pPr>
        <w:spacing w:line="520" w:lineRule="exact"/>
        <w:ind w:firstLineChars="200" w:firstLine="640"/>
        <w:rPr>
          <w:rFonts w:cs="宋体" w:hAnsi="宋体" w:hint="eastAsia"/>
          <w:bCs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（五）服务内容及要求：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1.产品质量</w:t>
      </w:r>
      <w:r>
        <w:rPr>
          <w:rFonts w:cs="宋体" w:hAnsi="宋体" w:hint="eastAsia"/>
          <w:color w:val="000000"/>
          <w:sz w:val="32"/>
          <w:szCs w:val="32"/>
        </w:rPr>
        <w:t>：所有物资均符合国家相关质量标准，提供产品质量合格证明文件。​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2.交货时间</w:t>
      </w:r>
      <w:r>
        <w:rPr>
          <w:rFonts w:cs="宋体" w:hAnsi="宋体" w:hint="eastAsia"/>
          <w:color w:val="000000"/>
          <w:sz w:val="32"/>
          <w:szCs w:val="32"/>
        </w:rPr>
        <w:t>：合同签订后15个工作日内完成全部货物交付。​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3.交货地点</w:t>
      </w:r>
      <w:r>
        <w:rPr>
          <w:rFonts w:cs="宋体" w:hAnsi="宋体" w:hint="eastAsia"/>
          <w:color w:val="000000"/>
          <w:sz w:val="32"/>
          <w:szCs w:val="32"/>
        </w:rPr>
        <w:t>：采购人指定地点。​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bCs/>
          <w:color w:val="000000"/>
          <w:sz w:val="32"/>
          <w:szCs w:val="32"/>
        </w:rPr>
        <w:t>4.售后服务</w:t>
      </w:r>
      <w:r>
        <w:rPr>
          <w:rFonts w:cs="宋体" w:hAnsi="宋体" w:hint="eastAsia"/>
          <w:color w:val="000000"/>
          <w:sz w:val="32"/>
          <w:szCs w:val="32"/>
        </w:rPr>
        <w:t>：提供至少2年的产品质量保证期，在质保期内免费维修或更换有质量问题的产品。​</w:t>
      </w:r>
    </w:p>
    <w:p>
      <w:pPr>
        <w:pStyle w:val="24"/>
        <w:spacing w:line="520" w:lineRule="exact"/>
        <w:rPr>
          <w:rFonts w:ascii="宋体" w:eastAsia="宋体" w:cs="宋体" w:hAnsi="宋体" w:hint="eastAsia"/>
          <w:kern w:val="44"/>
          <w:lang w:bidi="ar-SA"/>
        </w:rPr>
      </w:pPr>
      <w:bookmarkStart w:id="3" w:name="_Toc40457088"/>
      <w:r>
        <w:rPr>
          <w:rFonts w:ascii="宋体" w:eastAsia="宋体" w:cs="宋体" w:hAnsi="宋体" w:hint="eastAsia"/>
          <w:kern w:val="44"/>
          <w:lang w:bidi="ar-SA"/>
        </w:rPr>
        <w:t>二、参选文件组成及要求</w:t>
      </w:r>
      <w:bookmarkEnd w:id="3"/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（一）商务文件（原件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2</w:t>
      </w:r>
      <w:r>
        <w:rPr>
          <w:rFonts w:cs="宋体" w:hAnsi="宋体" w:hint="eastAsia"/>
          <w:sz w:val="32"/>
          <w:szCs w:val="32"/>
          <w:lang w:bidi="ar-SA"/>
        </w:rPr>
        <w:t>份）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eastAsia="zh-CN" w:bidi="ar-SA"/>
        </w:rPr>
      </w:pPr>
      <w:r>
        <w:rPr>
          <w:rFonts w:cs="宋体" w:hAnsi="宋体" w:hint="eastAsia"/>
          <w:sz w:val="32"/>
          <w:szCs w:val="32"/>
          <w:lang w:bidi="ar-SA"/>
        </w:rPr>
        <w:t>1、</w:t>
      </w:r>
      <w:r>
        <w:rPr>
          <w:rFonts w:cs="宋体" w:hAnsi="宋体" w:hint="eastAsia"/>
          <w:sz w:val="32"/>
          <w:szCs w:val="32"/>
          <w:lang w:val="en-US" w:eastAsia="zh-CN" w:bidi="ar-SA"/>
        </w:rPr>
        <w:t>法人身份证明</w:t>
      </w:r>
      <w:r>
        <w:rPr>
          <w:rFonts w:cs="宋体" w:hAnsi="宋体" w:hint="eastAsia"/>
          <w:sz w:val="32"/>
          <w:szCs w:val="32"/>
          <w:lang w:bidi="ar-SA"/>
        </w:rPr>
        <w:t>（格式参见附件1）</w:t>
      </w:r>
      <w:r>
        <w:rPr>
          <w:rFonts w:cs="宋体" w:hAnsi="宋体" w:hint="eastAsia"/>
          <w:sz w:val="32"/>
          <w:szCs w:val="32"/>
          <w:lang w:val="en-US" w:eastAsia="zh-CN" w:bidi="ar-SA"/>
        </w:rPr>
        <w:t>、</w:t>
      </w:r>
      <w:r>
        <w:rPr>
          <w:rFonts w:cs="宋体" w:hAnsi="宋体" w:hint="eastAsia"/>
          <w:sz w:val="32"/>
          <w:szCs w:val="32"/>
          <w:lang w:bidi="ar-SA"/>
        </w:rPr>
        <w:t>法定代表人授权委托书（格式参见附件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2</w:t>
      </w:r>
      <w:r>
        <w:rPr>
          <w:rFonts w:cs="宋体" w:hAnsi="宋体" w:hint="eastAsia"/>
          <w:sz w:val="32"/>
          <w:szCs w:val="32"/>
          <w:lang w:bidi="ar-SA"/>
        </w:rPr>
        <w:t>）</w:t>
      </w:r>
      <w:r>
        <w:rPr>
          <w:rFonts w:cs="宋体" w:hAnsi="宋体" w:hint="eastAsia"/>
          <w:sz w:val="32"/>
          <w:szCs w:val="32"/>
          <w:lang w:eastAsia="zh-CN" w:bidi="ar-SA"/>
        </w:rPr>
        <w:t>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2、公司基本信息（参见附件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3</w:t>
      </w:r>
      <w:r>
        <w:rPr>
          <w:rFonts w:cs="宋体" w:hAnsi="宋体" w:hint="eastAsia"/>
          <w:sz w:val="32"/>
          <w:szCs w:val="32"/>
          <w:lang w:bidi="ar-SA"/>
        </w:rPr>
        <w:t>格式）。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3、公司相关资质文件：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bidi="ar-SA"/>
        </w:rPr>
        <w:t>具有工商部门颁发的有效的营业执照或事业单位法人证书，提供有效的复印件加盖参选单位公章或事业单位法人证书。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sz w:val="32"/>
          <w:szCs w:val="32"/>
          <w:lang w:eastAsia="zh-CN" w:bidi="ar-SA"/>
        </w:rPr>
        <w:t>（</w:t>
      </w:r>
      <w:r>
        <w:rPr>
          <w:rFonts w:cs="宋体" w:hAnsi="宋体" w:hint="eastAsia"/>
          <w:sz w:val="32"/>
          <w:szCs w:val="32"/>
          <w:lang w:val="en-US" w:eastAsia="zh-CN" w:bidi="ar-SA"/>
        </w:rPr>
        <w:t>二</w:t>
      </w:r>
      <w:r>
        <w:rPr>
          <w:rFonts w:cs="宋体" w:hAnsi="宋体" w:hint="eastAsia"/>
          <w:sz w:val="32"/>
          <w:szCs w:val="32"/>
          <w:lang w:eastAsia="zh-CN" w:bidi="ar-SA"/>
        </w:rPr>
        <w:t>）</w:t>
      </w:r>
      <w:r>
        <w:rPr>
          <w:rFonts w:cs="宋体" w:hAnsi="宋体" w:hint="eastAsia"/>
          <w:sz w:val="32"/>
          <w:szCs w:val="32"/>
          <w:lang w:val="en-US" w:eastAsia="zh-CN" w:bidi="ar-SA"/>
        </w:rPr>
        <w:t>服务部分</w:t>
      </w:r>
      <w:r>
        <w:rPr>
          <w:rFonts w:cs="宋体" w:hAnsi="宋体" w:hint="eastAsia"/>
          <w:sz w:val="32"/>
          <w:szCs w:val="32"/>
          <w:lang w:bidi="ar-SA"/>
        </w:rPr>
        <w:t>（原件</w:t>
      </w:r>
      <w:r>
        <w:rPr>
          <w:rFonts w:cs="宋体" w:hAnsi="宋体" w:hint="eastAsia"/>
          <w:sz w:val="32"/>
          <w:szCs w:val="32"/>
          <w:lang w:val="en-US" w:eastAsia="zh-CN" w:bidi="ar-SA"/>
        </w:rPr>
        <w:t>2</w:t>
      </w:r>
      <w:r>
        <w:rPr>
          <w:rFonts w:cs="宋体" w:hAnsi="宋体" w:hint="eastAsia"/>
          <w:sz w:val="32"/>
          <w:szCs w:val="32"/>
          <w:lang w:bidi="ar-SA"/>
        </w:rPr>
        <w:t>份）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  <w:lang w:val="en-US" w:eastAsia="zh-CN" w:bidi="ar-SA"/>
        </w:rPr>
      </w:pPr>
      <w:r>
        <w:rPr>
          <w:rFonts w:cs="宋体" w:hAnsi="宋体" w:hint="eastAsia"/>
          <w:sz w:val="32"/>
          <w:szCs w:val="32"/>
          <w:lang w:val="en-US" w:eastAsia="zh-CN" w:bidi="ar-SA"/>
        </w:rPr>
        <w:t>质量保证及售后服务承诺方案（格式自拟）。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三</w:t>
      </w:r>
      <w:r>
        <w:rPr>
          <w:rFonts w:cs="宋体" w:hAnsi="宋体" w:hint="eastAsia"/>
          <w:color w:val="000000"/>
          <w:sz w:val="32"/>
          <w:szCs w:val="32"/>
        </w:rPr>
        <w:t>）报价书：（原件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2</w:t>
      </w:r>
      <w:r>
        <w:rPr>
          <w:rFonts w:cs="宋体" w:hAnsi="宋体" w:hint="eastAsia"/>
          <w:color w:val="000000"/>
          <w:sz w:val="32"/>
          <w:szCs w:val="32"/>
        </w:rPr>
        <w:t>份）</w:t>
      </w:r>
    </w:p>
    <w:p>
      <w:pPr>
        <w:adjustRightInd/>
        <w:snapToGrid/>
        <w:spacing w:line="520" w:lineRule="exact"/>
        <w:ind w:firstLineChars="200" w:firstLine="640"/>
        <w:rPr>
          <w:rFonts w:cs="宋体" w:hAnsi="宋体" w:hint="eastAsia"/>
          <w:sz w:val="32"/>
          <w:szCs w:val="32"/>
        </w:rPr>
      </w:pPr>
      <w:r>
        <w:rPr>
          <w:rFonts w:cs="宋体" w:hAnsi="宋体" w:hint="eastAsia"/>
          <w:sz w:val="32"/>
          <w:szCs w:val="32"/>
        </w:rPr>
        <w:t>此报价应为全部费用的价格，即含税包干价。参选人应充分考虑其它费用和今后市场价格变化的因素，其报价今后不作调整。</w:t>
      </w:r>
    </w:p>
    <w:p>
      <w:pPr>
        <w:spacing w:line="520" w:lineRule="exact"/>
        <w:ind w:firstLineChars="200" w:firstLine="640"/>
        <w:rPr>
          <w:rFonts w:cs="宋体" w:hAnsi="宋体" w:hint="eastAsia"/>
          <w:sz w:val="32"/>
          <w:szCs w:val="32"/>
        </w:rPr>
      </w:pPr>
      <w:r>
        <w:rPr>
          <w:rFonts w:cs="宋体" w:hAnsi="宋体" w:hint="eastAsia"/>
          <w:sz w:val="32"/>
          <w:szCs w:val="32"/>
          <w:shd w:val="clear" w:color="auto" w:fill="auto"/>
          <w:lang w:val="en-US" w:eastAsia="zh-CN"/>
        </w:rPr>
        <w:t>备注：供应商报价总价不得超过</w:t>
      </w:r>
      <w:r>
        <w:rPr>
          <w:rFonts w:cs="宋体" w:hAnsi="宋体" w:hint="eastAsia"/>
          <w:bCs w:val="0"/>
          <w:sz w:val="32"/>
          <w:szCs w:val="32"/>
        </w:rPr>
        <w:t>叁万元整（</w:t>
      </w:r>
      <w:r>
        <w:rPr>
          <w:rFonts w:cs="宋体" w:hAnsi="宋体" w:hint="eastAsia"/>
          <w:bCs w:val="0"/>
          <w:sz w:val="32"/>
          <w:szCs w:val="32"/>
          <w:lang w:val="en-US" w:eastAsia="zh-CN"/>
        </w:rPr>
        <w:t>小</w:t>
      </w:r>
      <w:r>
        <w:rPr>
          <w:rFonts w:cs="宋体" w:hAnsi="宋体" w:hint="eastAsia"/>
          <w:bCs w:val="0"/>
          <w:sz w:val="32"/>
          <w:szCs w:val="32"/>
        </w:rPr>
        <w:t>写：</w:t>
      </w:r>
      <w:r>
        <w:rPr>
          <w:rFonts w:cs="宋体" w:hAnsi="宋体" w:hint="eastAsia"/>
          <w:sz w:val="32"/>
          <w:szCs w:val="32"/>
        </w:rPr>
        <w:t>￥</w:t>
      </w:r>
      <w:r>
        <w:rPr>
          <w:rFonts w:cs="宋体" w:hAnsi="宋体" w:hint="eastAsia"/>
          <w:sz w:val="32"/>
          <w:szCs w:val="32"/>
          <w:lang w:val="en-US" w:eastAsia="zh-CN"/>
        </w:rPr>
        <w:t>30000</w:t>
      </w:r>
      <w:r>
        <w:rPr>
          <w:rFonts w:cs="宋体" w:hAnsi="宋体" w:hint="eastAsia"/>
          <w:sz w:val="32"/>
          <w:szCs w:val="32"/>
        </w:rPr>
        <w:t>元</w:t>
      </w:r>
      <w:r>
        <w:rPr>
          <w:rFonts w:cs="宋体" w:hAnsi="宋体" w:hint="eastAsia"/>
          <w:bCs w:val="0"/>
          <w:sz w:val="32"/>
          <w:szCs w:val="32"/>
        </w:rPr>
        <w:t>）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</w:rPr>
        <w:t>，超过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  <w:lang w:eastAsia="zh-CN"/>
        </w:rPr>
        <w:t>则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</w:rPr>
        <w:t>视为无效。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shd w:val="clear" w:color="auto" w:fill="auto"/>
          <w:lang w:val="en-US" w:eastAsia="zh-CN"/>
        </w:rPr>
        <w:t>最低报价不能作为中选的保证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spacing w:val="0"/>
          <w:sz w:val="32"/>
          <w:szCs w:val="32"/>
          <w:lang w:eastAsia="zh-CN"/>
        </w:rPr>
        <w:t>。</w:t>
      </w:r>
      <w:r>
        <w:rPr>
          <w:rFonts w:cs="宋体" w:hAnsi="宋体" w:hint="eastAsia"/>
          <w:sz w:val="32"/>
          <w:szCs w:val="32"/>
        </w:rPr>
        <w:t>（参见附件</w:t>
      </w:r>
      <w:r>
        <w:rPr>
          <w:rFonts w:cs="宋体" w:hAnsi="宋体" w:hint="eastAsia"/>
          <w:sz w:val="32"/>
          <w:szCs w:val="32"/>
          <w:lang w:val="en-US" w:eastAsia="zh-CN"/>
        </w:rPr>
        <w:t>4</w:t>
      </w:r>
      <w:r>
        <w:rPr>
          <w:rFonts w:cs="宋体" w:hAnsi="宋体" w:hint="eastAsia"/>
          <w:sz w:val="32"/>
          <w:szCs w:val="32"/>
        </w:rPr>
        <w:t>格式）。</w:t>
      </w:r>
    </w:p>
    <w:p>
      <w:pPr>
        <w:pStyle w:val="24"/>
        <w:numPr>
          <w:ilvl w:val="0"/>
          <w:numId w:val="1"/>
        </w:numPr>
        <w:spacing w:line="520" w:lineRule="exact"/>
        <w:ind w:left="0" w:firstLineChars="200" w:firstLine="560"/>
        <w:rPr>
          <w:rFonts w:ascii="宋体" w:eastAsia="宋体" w:cs="宋体" w:hAnsi="宋体" w:hint="eastAsia"/>
          <w:szCs w:val="28"/>
        </w:rPr>
      </w:pPr>
      <w:bookmarkStart w:id="4" w:name="_Toc40457089"/>
      <w:r>
        <w:rPr>
          <w:rFonts w:ascii="宋体" w:eastAsia="宋体" w:cs="宋体" w:hAnsi="宋体" w:hint="eastAsia"/>
          <w:szCs w:val="28"/>
        </w:rPr>
        <w:t>比选</w:t>
      </w:r>
      <w:r>
        <w:rPr>
          <w:rFonts w:ascii="宋体" w:eastAsia="宋体" w:cs="宋体" w:hAnsi="宋体" w:hint="eastAsia"/>
          <w:szCs w:val="28"/>
          <w:lang w:val="en-US" w:eastAsia="zh-CN"/>
        </w:rPr>
        <w:t>邀请</w:t>
      </w:r>
      <w:r>
        <w:rPr>
          <w:rFonts w:ascii="宋体" w:eastAsia="宋体" w:cs="宋体" w:hAnsi="宋体" w:hint="eastAsia"/>
          <w:szCs w:val="28"/>
        </w:rPr>
        <w:t>文件的获取</w:t>
      </w:r>
      <w:bookmarkEnd w:id="4"/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该项目不需报名，按比选邀请文件要求直接参加。比选邀请文件自 2025年4月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 xml:space="preserve">  </w:t>
      </w:r>
      <w:r>
        <w:rPr>
          <w:rFonts w:cs="宋体" w:hAnsi="宋体" w:hint="eastAsia"/>
          <w:color w:val="000000"/>
          <w:sz w:val="32"/>
          <w:szCs w:val="32"/>
        </w:rPr>
        <w:t>日发布至递交比选申请文件截止时间前，参选单位可以登录比选人官方网站上（http://www.crtdri.com/）直接下载文件、补遗等所有有关资料。不管下载与否都视为参加比选人全部知晓有关比选过程和所有事宜。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  <w:lang w:val="en-US" w:eastAsia="zh-CN"/>
        </w:rPr>
      </w:pP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联系人：赵品月郎       联系电话：13983151617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bookmarkStart w:id="5" w:name="_Toc40457090"/>
      <w:r>
        <w:rPr>
          <w:rFonts w:ascii="宋体" w:eastAsia="宋体" w:cs="宋体" w:hAnsi="宋体" w:hint="eastAsia"/>
          <w:szCs w:val="28"/>
        </w:rPr>
        <w:t>四、参选文件的递交</w:t>
      </w:r>
      <w:bookmarkEnd w:id="5"/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（一）参选文件的密封与标记：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1、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按第二款“</w:t>
      </w:r>
      <w:r>
        <w:rPr>
          <w:rFonts w:cs="宋体" w:hAnsi="宋体" w:hint="eastAsia"/>
          <w:color w:val="000000"/>
          <w:kern w:val="2"/>
          <w:sz w:val="32"/>
          <w:szCs w:val="32"/>
          <w:lang w:bidi="ar-SA"/>
        </w:rPr>
        <w:t>参选文件组成及要求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”提供</w:t>
      </w:r>
      <w:r>
        <w:rPr>
          <w:rFonts w:cs="宋体" w:hAnsi="宋体" w:hint="eastAsia"/>
          <w:color w:val="000000"/>
          <w:sz w:val="32"/>
          <w:szCs w:val="32"/>
        </w:rPr>
        <w:t>原件各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贰</w:t>
      </w:r>
      <w:r>
        <w:rPr>
          <w:rFonts w:cs="宋体" w:hAnsi="宋体" w:hint="eastAsia"/>
          <w:color w:val="000000"/>
          <w:sz w:val="32"/>
          <w:szCs w:val="32"/>
        </w:rPr>
        <w:t>份，均需加盖公章。其中商务文件每页均需加盖公章。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2、所有参选文件密封于一个密封袋内，并在该密封袋封口处加盖公章。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（二）参选文件的签署及份数：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参选人编制的比选申请文件一律采用A4纸打印、复印。除参选人对错处作必要修改外，比选申请文件中不许有加行、插字、涂抹或改写。若有修改须由参选签署人在修改处加盖印鉴。参选人提交的所有资料不得出现伪造痕迹，一经发现，取消参选资格。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（三）参选人现场提交比选申请文件：</w:t>
      </w:r>
    </w:p>
    <w:p>
      <w:pPr>
        <w:tabs>
          <w:tab w:val="left" w:pos="2500"/>
          <w:tab w:val="left" w:pos="3220"/>
        </w:tabs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参选人将比选申请文件于2025年</w:t>
      </w:r>
      <w:r>
        <w:rPr>
          <w:rFonts w:cs="宋体" w:hAnsi="宋体" w:hint="eastAsia"/>
          <w:color w:val="000000"/>
          <w:sz w:val="32"/>
          <w:szCs w:val="32"/>
          <w:u w:val="single"/>
        </w:rPr>
        <w:t>5</w:t>
      </w:r>
      <w:r>
        <w:rPr>
          <w:rFonts w:cs="宋体" w:hAnsi="宋体" w:hint="eastAsia"/>
          <w:color w:val="000000"/>
          <w:sz w:val="32"/>
          <w:szCs w:val="32"/>
        </w:rPr>
        <w:t>月</w:t>
      </w:r>
      <w:r>
        <w:rPr>
          <w:rFonts w:cs="宋体" w:hAnsi="宋体" w:hint="eastAsia"/>
          <w:color w:val="000000"/>
          <w:sz w:val="32"/>
          <w:szCs w:val="32"/>
          <w:u w:val="single"/>
        </w:rPr>
        <w:t>15</w:t>
      </w:r>
      <w:r>
        <w:rPr>
          <w:rFonts w:cs="宋体" w:hAnsi="宋体" w:hint="eastAsia"/>
          <w:color w:val="000000"/>
          <w:sz w:val="32"/>
          <w:szCs w:val="32"/>
        </w:rPr>
        <w:t>日</w:t>
      </w:r>
      <w:r>
        <w:rPr>
          <w:rFonts w:cs="宋体" w:hAnsi="宋体" w:hint="eastAsia"/>
          <w:color w:val="000000"/>
          <w:sz w:val="32"/>
          <w:szCs w:val="32"/>
          <w:u w:val="single"/>
        </w:rPr>
        <w:t>14</w:t>
      </w:r>
      <w:r>
        <w:rPr>
          <w:rFonts w:cs="宋体" w:hAnsi="宋体" w:hint="eastAsia"/>
          <w:color w:val="000000"/>
          <w:sz w:val="32"/>
          <w:szCs w:val="32"/>
        </w:rPr>
        <w:t xml:space="preserve">时 </w:t>
      </w:r>
      <w:r>
        <w:rPr>
          <w:rFonts w:cs="宋体" w:hAnsi="宋体" w:hint="eastAsia"/>
          <w:color w:val="000000"/>
          <w:sz w:val="32"/>
          <w:szCs w:val="32"/>
          <w:u w:val="single"/>
        </w:rPr>
        <w:t>30</w:t>
      </w:r>
      <w:r>
        <w:rPr>
          <w:rFonts w:cs="宋体" w:hAnsi="宋体" w:hint="eastAsia"/>
          <w:color w:val="000000"/>
          <w:sz w:val="32"/>
          <w:szCs w:val="32"/>
        </w:rPr>
        <w:t>分（北京时间）前提交至重庆市渝北区礼环北路26号</w:t>
      </w:r>
      <w:r>
        <w:rPr>
          <w:rFonts w:cs="宋体" w:hAnsi="宋体" w:hint="eastAsia"/>
          <w:color w:val="000000"/>
          <w:sz w:val="32"/>
          <w:szCs w:val="32"/>
          <w:u w:val="single"/>
        </w:rPr>
        <w:t xml:space="preserve"> 102 </w:t>
      </w:r>
      <w:r>
        <w:rPr>
          <w:rFonts w:cs="宋体" w:hAnsi="宋体" w:hint="eastAsia"/>
          <w:color w:val="000000"/>
          <w:sz w:val="32"/>
          <w:szCs w:val="32"/>
        </w:rPr>
        <w:t>室（重庆市轨道交通设计研究院有限责任公司）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超出比选申请文件截止时间后送达的参选文件将被拒收，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邮寄、</w:t>
      </w:r>
      <w:r>
        <w:rPr>
          <w:rFonts w:cs="宋体" w:hAnsi="宋体" w:hint="eastAsia"/>
          <w:color w:val="000000"/>
          <w:sz w:val="32"/>
          <w:szCs w:val="32"/>
        </w:rPr>
        <w:t>电话、传真形式的参选概不接受。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五、评审方法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评审小组根据比选邀请文件对参选文件进行审查，凡不符合的参选文件将按无效比选处理。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firstLineChars="200" w:firstLine="640"/>
        <w:jc w:val="both"/>
        <w:textAlignment w:val="auto"/>
        <w:rPr>
          <w:rFonts w:cs="宋体" w:hAnsi="宋体" w:hint="eastAsia"/>
          <w:sz w:val="32"/>
          <w:szCs w:val="32"/>
        </w:rPr>
      </w:pPr>
      <w:r>
        <w:rPr>
          <w:rFonts w:cs="宋体" w:hAnsi="宋体" w:hint="eastAsia"/>
          <w:sz w:val="32"/>
          <w:szCs w:val="32"/>
        </w:rPr>
        <w:t>参选人根据各自的实际情况进行报价，超出最高限价视为废选，最低报价人为中选人。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六、其它相关说明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（一）超过比选截止时间提交的比选资料不予接收；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（二）所有参选人提交的比选文件评选后将不予退回；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（三）无论比选结果如何，参选人参与本项目比选的所有费用均由参选人自行承担；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（四）应征资料中的所有内容均应由参选人原创，不得包含任何侵犯第三者知识产权的材料。如发生侵权行为，后果由参选方自行承担；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（五）本次比选活动将遵循公平、公正、公开的原则进行，比选人不对评审结果进行解释；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（六）评审结束后，评审结果将在比选人官方网站上进行公示，公示期为</w:t>
      </w:r>
      <w:r>
        <w:rPr>
          <w:rFonts w:cs="宋体" w:hAnsi="宋体" w:hint="eastAsia"/>
          <w:color w:val="000000"/>
          <w:sz w:val="32"/>
          <w:szCs w:val="32"/>
          <w:lang w:val="en-US" w:eastAsia="zh-CN"/>
        </w:rPr>
        <w:t>3</w:t>
      </w:r>
      <w:r>
        <w:rPr>
          <w:rFonts w:cs="宋体" w:hAnsi="宋体" w:hint="eastAsia"/>
          <w:color w:val="000000"/>
          <w:sz w:val="32"/>
          <w:szCs w:val="32"/>
        </w:rPr>
        <w:t>个工作日。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七）中选人收到中选通知后，按要求与比选人签订合同，中选人不按要求与比选人签订合同的，比选人有权取消中选人的中选资格。在履约过程中，中选人不能满足比选人针对项目需求所提出的合理要求时，比选人有权解除合同，维护自己的合法权益；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（八）本次比选活动的解释权归比选人。</w:t>
      </w:r>
    </w:p>
    <w:p>
      <w:pPr>
        <w:pStyle w:val="24"/>
        <w:spacing w:line="520" w:lineRule="exact"/>
        <w:rPr>
          <w:rFonts w:ascii="宋体" w:eastAsia="宋体" w:cs="宋体" w:hAnsi="宋体" w:hint="eastAsia"/>
          <w:szCs w:val="28"/>
        </w:rPr>
      </w:pPr>
      <w:bookmarkStart w:id="6" w:name="_Toc40457091"/>
      <w:r>
        <w:rPr>
          <w:rFonts w:ascii="宋体" w:eastAsia="宋体" w:cs="宋体" w:hAnsi="宋体" w:hint="eastAsia"/>
          <w:szCs w:val="28"/>
        </w:rPr>
        <w:t>七、联系方式</w:t>
      </w:r>
      <w:bookmarkEnd w:id="6"/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地址：重庆市渝北区礼环北路26号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邮编：401122</w:t>
      </w:r>
    </w:p>
    <w:p>
      <w:pPr>
        <w:spacing w:line="520" w:lineRule="exact"/>
        <w:ind w:firstLineChars="200" w:firstLine="640"/>
        <w:rPr>
          <w:rFonts w:cs="宋体" w:hAnsi="宋体" w:hint="eastAsia"/>
          <w:color w:val="000000"/>
          <w:sz w:val="32"/>
          <w:szCs w:val="32"/>
        </w:rPr>
      </w:pPr>
      <w:r>
        <w:rPr>
          <w:rFonts w:cs="宋体" w:hAnsi="宋体" w:hint="eastAsia"/>
          <w:color w:val="000000"/>
          <w:sz w:val="32"/>
          <w:szCs w:val="32"/>
        </w:rPr>
        <w:t>联系电话：023-67680211</w:t>
      </w:r>
    </w:p>
    <w:p>
      <w:pPr>
        <w:spacing w:line="520" w:lineRule="exact"/>
        <w:ind w:firstLineChars="200" w:firstLine="640"/>
        <w:rPr>
          <w:rFonts w:cs="宋体" w:hAnsi="宋体" w:hint="eastAsia"/>
        </w:rPr>
      </w:pPr>
      <w:r>
        <w:rPr>
          <w:rFonts w:cs="宋体" w:hAnsi="宋体" w:hint="eastAsia"/>
          <w:color w:val="000000"/>
          <w:sz w:val="32"/>
          <w:szCs w:val="32"/>
        </w:rPr>
        <w:t>电子邮件：605858322@qq.com</w:t>
      </w:r>
    </w:p>
    <w:p>
      <w:pPr>
        <w:spacing w:line="520" w:lineRule="exact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</w:rPr>
        <w:br w:type="page"/>
      </w:r>
      <w:r>
        <w:rPr>
          <w:rFonts w:cs="宋体" w:hAnsi="宋体" w:hint="eastAsia"/>
          <w:b/>
          <w:spacing w:val="-20"/>
        </w:rPr>
        <w:t>附件1</w:t>
      </w:r>
    </w:p>
    <w:p>
      <w:pPr>
        <w:spacing w:line="520" w:lineRule="exact"/>
        <w:jc w:val="center"/>
        <w:rPr>
          <w:rFonts w:cs="宋体" w:hAnsi="宋体" w:hint="eastAsia"/>
          <w:b/>
          <w:color w:val="auto"/>
          <w:spacing w:val="-20"/>
          <w:sz w:val="36"/>
          <w:szCs w:val="36"/>
          <w:lang w:bidi="ar-SA"/>
        </w:rPr>
      </w:pPr>
      <w:r>
        <w:rPr>
          <w:rFonts w:cs="宋体" w:hAnsi="宋体" w:hint="eastAsia"/>
          <w:b/>
          <w:color w:val="auto"/>
          <w:spacing w:val="-20"/>
          <w:sz w:val="36"/>
          <w:szCs w:val="36"/>
          <w:lang w:bidi="ar-SA"/>
        </w:rPr>
        <w:t>法人身份证明</w:t>
      </w:r>
    </w:p>
    <w:p>
      <w:pPr>
        <w:spacing w:line="520" w:lineRule="exact"/>
        <w:jc w:val="center"/>
        <w:rPr>
          <w:rFonts w:cs="宋体" w:hAnsi="宋体" w:hint="eastAsia"/>
          <w:b/>
          <w:color w:val="auto"/>
          <w:spacing w:val="-20"/>
          <w:sz w:val="36"/>
          <w:szCs w:val="36"/>
          <w:lang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单位名称：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注册地址：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val="en-US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成立时间：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姓</w:t>
      </w:r>
      <w:r>
        <w:rPr>
          <w:rFonts w:cs="宋体" w:hAnsi="宋体" w:hint="eastAsia"/>
          <w:color w:val="auto"/>
          <w:sz w:val="28"/>
          <w:szCs w:val="28"/>
          <w:lang w:val="en-US" w:eastAsia="zh-CN" w:bidi="ar-SA"/>
        </w:rPr>
        <w:t xml:space="preserve">  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名：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</w:t>
      </w:r>
      <w:bookmarkStart w:id="7" w:name="_附件2"/>
      <w:bookmarkStart w:id="8" w:name="_Toc229564657"/>
      <w:bookmarkEnd w:id="7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</w:t>
      </w:r>
      <w:bookmarkStart w:id="9" w:name="_Toc229564658"/>
      <w:bookmarkEnd w:id="8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</w:t>
      </w:r>
      <w:bookmarkEnd w:id="9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</w:t>
      </w:r>
      <w:bookmarkStart w:id="10" w:name="_表3-1__咨询公司基本信息表"/>
      <w:bookmarkStart w:id="11" w:name="_Toc229564659"/>
      <w:bookmarkEnd w:id="10"/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</w:t>
      </w:r>
      <w:r>
        <w:rPr>
          <w:rFonts w:cs="宋体" w:hAnsi="宋体" w:hint="eastAsia"/>
          <w:color w:val="auto"/>
          <w:sz w:val="28"/>
          <w:szCs w:val="28"/>
          <w:u w:val="none"/>
          <w:lang w:val="en-US" w:eastAsia="zh-CN" w:bidi="ar-SA"/>
        </w:rPr>
        <w:t xml:space="preserve"> </w:t>
      </w:r>
      <w:bookmarkEnd w:id="11"/>
      <w:r>
        <w:rPr>
          <w:rFonts w:cs="宋体" w:hAnsi="宋体" w:hint="eastAsia"/>
          <w:color w:val="auto"/>
          <w:sz w:val="28"/>
          <w:szCs w:val="28"/>
          <w:u w:val="none"/>
          <w:lang w:val="en-US" w:eastAsia="zh-CN" w:bidi="ar-SA"/>
        </w:rPr>
        <w:t xml:space="preserve">     性    别：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u w:val="none"/>
          <w:lang w:val="en-US" w:eastAsia="zh-CN" w:bidi="ar-SA"/>
        </w:rPr>
        <w:t>身份证号码：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</w:t>
      </w:r>
      <w:r>
        <w:rPr>
          <w:rFonts w:cs="宋体" w:hAnsi="宋体" w:hint="eastAsia"/>
          <w:color w:val="auto"/>
          <w:sz w:val="28"/>
          <w:szCs w:val="28"/>
          <w:u w:val="single"/>
          <w:lang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职务：</w:t>
      </w:r>
      <w:r>
        <w:rPr>
          <w:rFonts w:cs="宋体" w:hAnsi="宋体" w:hint="eastAsia"/>
          <w:color w:val="auto"/>
          <w:sz w:val="28"/>
          <w:szCs w:val="28"/>
          <w:u w:val="single"/>
          <w:lang w:val="en-US" w:eastAsia="zh-CN" w:bidi="ar-SA"/>
        </w:rPr>
        <w:t xml:space="preserve">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spacing w:line="480" w:lineRule="auto"/>
        <w:ind w:firstLineChars="200" w:firstLine="560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特此证明。</w:t>
      </w:r>
    </w:p>
    <w:p>
      <w:pPr>
        <w:topLinePunct/>
        <w:ind w:rightChars="100" w:right="240"/>
        <w:contextualSpacing/>
        <w:rPr>
          <w:rFonts w:cs="宋体" w:hAnsi="宋体" w:hint="eastAsia"/>
          <w:color w:val="auto"/>
          <w:kern w:val="0"/>
          <w:szCs w:val="36"/>
        </w:rPr>
      </w:pPr>
    </w:p>
    <w:p>
      <w:pPr>
        <w:topLinePunct/>
        <w:spacing w:line="440" w:lineRule="exact"/>
        <w:contextualSpacing/>
        <w:rPr>
          <w:rFonts w:cs="宋体" w:hAnsi="宋体" w:hint="eastAsia"/>
          <w:color w:val="auto"/>
          <w:kern w:val="0"/>
          <w:szCs w:val="36"/>
          <w:lang w:bidi="ar-SA"/>
        </w:rPr>
      </w:pPr>
      <w:r>
        <w:rPr>
          <w:rFonts w:cs="宋体" w:hAnsi="宋体" w:hint="eastAsia"/>
          <w:color w:val="auto"/>
          <w:kern w:val="0"/>
          <w:szCs w:val="36"/>
          <w:lang w:bidi="ar-SA"/>
        </w:rPr>
        <w:t>法定代表人身份证明：</w:t>
      </w:r>
    </w:p>
    <w:tbl>
      <w:tblPr>
        <w:jc w:val="center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4859"/>
        <w:gridCol w:w="4720"/>
      </w:tblGrid>
      <w:tr>
        <w:trPr>
          <w:trHeight w:val="3288"/>
        </w:trPr>
        <w:tc>
          <w:tcPr>
            <w:tcW w:w="485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440" w:lineRule="exact"/>
              <w:ind w:firstLine="0"/>
              <w:jc w:val="center"/>
              <w:rPr>
                <w:rFonts w:cs="宋体" w:hAnsi="宋体" w:hint="eastAsia"/>
                <w:color w:val="auto"/>
                <w:lang w:bidi="ar-SA"/>
              </w:rPr>
            </w:pPr>
            <w:r>
              <w:rPr>
                <w:rFonts w:cs="宋体" w:hAnsi="宋体" w:hint="eastAsia"/>
                <w:color w:val="auto"/>
                <w:lang w:bidi="ar-SA"/>
              </w:rPr>
              <w:t>身份证复印件（正面）</w:t>
            </w:r>
          </w:p>
        </w:tc>
        <w:tc>
          <w:tcPr>
            <w:tcW w:w="47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440" w:lineRule="exact"/>
              <w:ind w:firstLine="0"/>
              <w:jc w:val="center"/>
              <w:rPr>
                <w:rFonts w:cs="宋体" w:hAnsi="宋体" w:hint="eastAsia"/>
                <w:color w:val="auto"/>
                <w:lang w:bidi="ar-SA"/>
              </w:rPr>
            </w:pPr>
            <w:r>
              <w:rPr>
                <w:rFonts w:cs="宋体" w:hAnsi="宋体" w:hint="eastAsia"/>
                <w:color w:val="auto"/>
                <w:lang w:bidi="ar-SA"/>
              </w:rPr>
              <w:t>身份证复印件（背面）</w:t>
            </w:r>
          </w:p>
        </w:tc>
      </w:tr>
    </w:tbl>
    <w:p>
      <w:pPr>
        <w:topLinePunct/>
        <w:adjustRightInd w:val="0"/>
        <w:snapToGrid w:val="0"/>
        <w:ind w:left="5040" w:firstLine="420"/>
        <w:rPr>
          <w:rFonts w:cs="宋体" w:hAnsi="宋体" w:hint="eastAsia"/>
          <w:color w:val="auto"/>
          <w:kern w:val="0"/>
          <w:sz w:val="16"/>
          <w:szCs w:val="20"/>
          <w:lang w:bidi="ar-SA"/>
        </w:rPr>
      </w:pPr>
    </w:p>
    <w:p>
      <w:pPr>
        <w:spacing w:line="520" w:lineRule="exact"/>
        <w:ind w:right="560" w:firstLineChars="1600" w:firstLine="4480"/>
        <w:rPr>
          <w:rFonts w:cs="宋体" w:hAnsi="宋体" w:hint="eastAsia"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>参选单位（盖章）：</w:t>
      </w:r>
    </w:p>
    <w:p>
      <w:pPr>
        <w:spacing w:line="520" w:lineRule="exact"/>
        <w:ind w:right="900"/>
        <w:jc w:val="center"/>
        <w:rPr>
          <w:rFonts w:cs="宋体" w:hAnsi="宋体" w:hint="eastAsia"/>
          <w:b/>
          <w:color w:val="auto"/>
          <w:sz w:val="28"/>
          <w:szCs w:val="28"/>
          <w:lang w:bidi="ar-SA"/>
        </w:rPr>
      </w:pPr>
      <w:r>
        <w:rPr>
          <w:rFonts w:cs="宋体" w:hAnsi="宋体" w:hint="eastAsia"/>
          <w:color w:val="auto"/>
          <w:sz w:val="28"/>
          <w:szCs w:val="28"/>
          <w:lang w:bidi="ar-SA"/>
        </w:rPr>
        <w:t xml:space="preserve">                            日期：</w:t>
      </w:r>
      <w:r>
        <w:rPr>
          <w:rFonts w:cs="宋体" w:hAnsi="宋体" w:hint="eastAsia"/>
          <w:color w:val="auto"/>
          <w:sz w:val="28"/>
          <w:szCs w:val="28"/>
          <w:lang w:val="en-US" w:eastAsia="zh-CN" w:bidi="ar-SA"/>
        </w:rPr>
        <w:t xml:space="preserve">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年</w:t>
      </w:r>
      <w:r>
        <w:rPr>
          <w:rFonts w:cs="宋体" w:hAnsi="宋体" w:hint="eastAsia"/>
          <w:color w:val="auto"/>
          <w:sz w:val="28"/>
          <w:szCs w:val="28"/>
          <w:u w:val="single"/>
          <w:lang w:bidi="ar-SA"/>
        </w:rPr>
        <w:t xml:space="preserve">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月</w:t>
      </w:r>
      <w:bookmarkStart w:id="12" w:name="_表4-1__项目人员情况一览表"/>
      <w:bookmarkStart w:id="13" w:name="_表3-2__项目负责人及项目成员简历表"/>
      <w:bookmarkStart w:id="14" w:name="_附件3：_1"/>
      <w:bookmarkStart w:id="15" w:name="_表4-2__项目负责人及项目成员简历表"/>
      <w:bookmarkStart w:id="16" w:name="_表3-2__商务及服务承诺"/>
      <w:bookmarkStart w:id="17" w:name="_表3-1__项目人员情况一览表"/>
      <w:bookmarkEnd w:id="12"/>
      <w:bookmarkEnd w:id="13"/>
      <w:bookmarkEnd w:id="14"/>
      <w:bookmarkEnd w:id="15"/>
      <w:bookmarkEnd w:id="16"/>
      <w:bookmarkEnd w:id="17"/>
      <w:r>
        <w:rPr>
          <w:rFonts w:cs="宋体" w:hAnsi="宋体" w:hint="eastAsia"/>
          <w:color w:val="auto"/>
          <w:sz w:val="28"/>
          <w:szCs w:val="28"/>
          <w:u w:val="single"/>
          <w:lang w:bidi="ar-SA"/>
        </w:rPr>
        <w:t xml:space="preserve">  </w:t>
      </w:r>
      <w:r>
        <w:rPr>
          <w:rFonts w:cs="宋体" w:hAnsi="宋体" w:hint="eastAsia"/>
          <w:color w:val="auto"/>
          <w:sz w:val="28"/>
          <w:szCs w:val="28"/>
          <w:lang w:bidi="ar-SA"/>
        </w:rPr>
        <w:t>日</w:t>
      </w:r>
    </w:p>
    <w:p>
      <w:pPr>
        <w:spacing w:line="440" w:lineRule="exact"/>
        <w:ind w:firstLine="0"/>
        <w:rPr>
          <w:rFonts w:cs="宋体" w:hAnsi="宋体" w:hint="eastAsia"/>
          <w:color w:val="auto"/>
          <w:lang w:bidi="ar-SA"/>
        </w:rPr>
      </w:pPr>
    </w:p>
    <w:p>
      <w:pPr>
        <w:spacing w:line="440" w:lineRule="exact"/>
        <w:ind w:firstLine="0"/>
        <w:rPr>
          <w:rFonts w:cs="宋体" w:hAnsi="宋体" w:hint="eastAsia"/>
          <w:color w:val="auto"/>
          <w:lang w:bidi="ar-SA"/>
        </w:rPr>
      </w:pPr>
      <w:r>
        <w:rPr>
          <w:rFonts w:cs="宋体" w:hAnsi="宋体" w:hint="eastAsia"/>
          <w:color w:val="auto"/>
          <w:lang w:bidi="ar-SA"/>
        </w:rPr>
        <w:t>注</w:t>
      </w:r>
      <w:r>
        <w:rPr>
          <w:rFonts w:cs="宋体" w:hAnsi="宋体" w:hint="eastAsia"/>
          <w:color w:val="auto"/>
          <w:lang w:eastAsia="zh-CN" w:bidi="ar-SA"/>
        </w:rPr>
        <w:t>：</w:t>
      </w:r>
      <w:r>
        <w:rPr>
          <w:rFonts w:cs="宋体" w:hAnsi="宋体" w:hint="eastAsia"/>
          <w:color w:val="auto"/>
          <w:lang w:bidi="ar-SA"/>
        </w:rPr>
        <w:t xml:space="preserve"> 法定代表人的签字必须是亲笔签名，不得使用印章、签名章或其他电子制版签名代替。</w:t>
      </w:r>
    </w:p>
    <w:p>
      <w:pPr>
        <w:spacing w:line="520" w:lineRule="exact"/>
        <w:rPr>
          <w:rFonts w:cs="宋体" w:hAnsi="宋体"/>
          <w:b/>
          <w:spacing w:val="-20"/>
        </w:rPr>
      </w:pPr>
    </w:p>
    <w:p>
      <w:pPr>
        <w:spacing w:line="520" w:lineRule="exact"/>
        <w:rPr>
          <w:rFonts w:cs="宋体" w:hAnsi="宋体" w:hint="eastAsia"/>
          <w:b/>
          <w:sz w:val="24"/>
          <w:szCs w:val="24"/>
          <w:lang w:eastAsia="zh-CN"/>
        </w:rPr>
      </w:pPr>
      <w:r>
        <w:rPr>
          <w:rFonts w:cs="宋体" w:hAnsi="宋体" w:hint="eastAsia"/>
          <w:b/>
          <w:spacing w:val="-20"/>
        </w:rPr>
        <w:t>附件</w:t>
      </w:r>
      <w:r>
        <w:rPr>
          <w:rFonts w:cs="宋体" w:hAnsi="宋体" w:hint="eastAsia"/>
          <w:b/>
          <w:spacing w:val="-20"/>
          <w:lang w:val="en-US" w:eastAsia="zh-CN"/>
        </w:rPr>
        <w:t>2</w:t>
      </w:r>
    </w:p>
    <w:p>
      <w:pPr>
        <w:spacing w:line="520" w:lineRule="exact"/>
        <w:jc w:val="center"/>
        <w:rPr>
          <w:rFonts w:cs="宋体" w:hAnsi="宋体" w:hint="eastAsia"/>
          <w:b/>
          <w:spacing w:val="-20"/>
          <w:sz w:val="32"/>
          <w:szCs w:val="32"/>
        </w:rPr>
      </w:pPr>
    </w:p>
    <w:p>
      <w:pPr>
        <w:spacing w:line="520" w:lineRule="exact"/>
        <w:jc w:val="center"/>
        <w:rPr>
          <w:rFonts w:cs="宋体" w:hAnsi="宋体" w:hint="eastAsia"/>
          <w:b/>
          <w:spacing w:val="-20"/>
          <w:sz w:val="36"/>
          <w:szCs w:val="36"/>
        </w:rPr>
      </w:pPr>
      <w:r>
        <w:rPr>
          <w:rFonts w:cs="宋体" w:hAnsi="宋体" w:hint="eastAsia"/>
          <w:b/>
          <w:spacing w:val="-20"/>
          <w:sz w:val="36"/>
          <w:szCs w:val="36"/>
        </w:rPr>
        <w:t>法定代表人授权书</w:t>
      </w:r>
    </w:p>
    <w:p>
      <w:pPr>
        <w:spacing w:line="520" w:lineRule="exact"/>
        <w:rPr>
          <w:rFonts w:cs="宋体" w:hAnsi="宋体" w:hint="eastAsia"/>
          <w:sz w:val="32"/>
          <w:szCs w:val="32"/>
        </w:rPr>
      </w:pPr>
    </w:p>
    <w:p>
      <w:pPr>
        <w:spacing w:line="520" w:lineRule="exact"/>
        <w:rPr>
          <w:rFonts w:cs="宋体" w:hAnsi="宋体" w:hint="eastAsia"/>
          <w:u w:val="single"/>
        </w:rPr>
      </w:pPr>
    </w:p>
    <w:p>
      <w:pPr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>致：重庆市轨道交通设计研究院有限责任公司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u w:val="single"/>
          <w:lang w:bidi="ar-SA"/>
        </w:rPr>
        <w:t xml:space="preserve">                              </w:t>
      </w:r>
      <w:r>
        <w:rPr>
          <w:rFonts w:cs="宋体" w:hAnsi="宋体" w:hint="eastAsia"/>
          <w:spacing w:val="-20"/>
          <w:lang w:bidi="ar-SA"/>
        </w:rPr>
        <w:t>（参选单位名称）的法定代表人授权</w:t>
      </w:r>
      <w:r>
        <w:rPr>
          <w:rFonts w:cs="宋体" w:hAnsi="宋体" w:hint="eastAsia"/>
          <w:spacing w:val="-20"/>
          <w:u w:val="single"/>
          <w:lang w:bidi="ar-SA"/>
        </w:rPr>
        <w:t xml:space="preserve">                     </w:t>
      </w:r>
      <w:r>
        <w:rPr>
          <w:rFonts w:cs="宋体" w:hAnsi="宋体" w:hint="eastAsia"/>
          <w:spacing w:val="-20"/>
          <w:lang w:bidi="ar-SA"/>
        </w:rPr>
        <w:t>（授权代表姓名）职务</w:t>
      </w:r>
      <w:r>
        <w:rPr>
          <w:rFonts w:cs="宋体" w:hAnsi="宋体" w:hint="eastAsia"/>
          <w:spacing w:val="-20"/>
          <w:u w:val="single"/>
          <w:lang w:bidi="ar-SA"/>
        </w:rPr>
        <w:t xml:space="preserve">：           </w:t>
      </w:r>
      <w:r>
        <w:rPr>
          <w:rFonts w:cs="宋体" w:hAnsi="宋体" w:hint="eastAsia"/>
          <w:spacing w:val="-20"/>
          <w:lang w:bidi="ar-SA"/>
        </w:rPr>
        <w:t>为授权代表，身份证号为：</w:t>
      </w:r>
      <w:r>
        <w:rPr>
          <w:rFonts w:cs="宋体" w:hAnsi="宋体" w:hint="eastAsia"/>
          <w:spacing w:val="-20"/>
          <w:u w:val="single"/>
          <w:lang w:bidi="ar-SA"/>
        </w:rPr>
        <w:t xml:space="preserve">                              </w:t>
      </w:r>
      <w:r>
        <w:rPr>
          <w:rFonts w:cs="宋体" w:hAnsi="宋体" w:hint="eastAsia"/>
          <w:spacing w:val="-20"/>
          <w:lang w:bidi="ar-SA"/>
        </w:rPr>
        <w:t>参加贵单位组织的</w:t>
      </w:r>
      <w:r>
        <w:rPr>
          <w:rFonts w:cs="宋体" w:hAnsi="宋体" w:hint="eastAsia"/>
          <w:lang w:bidi="ar-SA"/>
        </w:rPr>
        <w:t>“</w:t>
      </w:r>
      <w:r>
        <w:rPr>
          <w:rFonts w:cs="宋体" w:hAnsi="宋体" w:hint="eastAsia"/>
          <w:u w:val="single"/>
          <w:lang w:bidi="ar-SA"/>
        </w:rPr>
        <w:t xml:space="preserve">             </w:t>
      </w:r>
      <w:r>
        <w:rPr>
          <w:rFonts w:cs="宋体" w:hAnsi="宋体" w:hint="eastAsia"/>
          <w:lang w:bidi="ar-SA"/>
        </w:rPr>
        <w:t>项目</w:t>
      </w:r>
      <w:r>
        <w:rPr>
          <w:rFonts w:cs="宋体" w:hAnsi="宋体" w:hint="eastAsia"/>
          <w:spacing w:val="-20"/>
          <w:lang w:bidi="ar-SA"/>
        </w:rPr>
        <w:t>”比选活动，全权处理比选活动中的一切事宜。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lang w:bidi="ar-SA"/>
        </w:rPr>
        <w:t>法定代表人签字或盖章：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lang w:bidi="ar-SA"/>
        </w:rPr>
        <w:t>授权代表签字：</w:t>
      </w:r>
    </w:p>
    <w:p>
      <w:pPr>
        <w:spacing w:line="520" w:lineRule="exact"/>
        <w:ind w:firstLineChars="200" w:firstLine="400"/>
        <w:rPr>
          <w:rFonts w:cs="宋体" w:hAnsi="宋体" w:hint="eastAsia"/>
          <w:spacing w:val="-20"/>
          <w:lang w:bidi="ar-SA"/>
        </w:rPr>
      </w:pPr>
      <w:r>
        <w:rPr>
          <w:rFonts w:cs="宋体" w:hAnsi="宋体" w:hint="eastAsia"/>
          <w:spacing w:val="-20"/>
          <w:lang w:bidi="ar-SA"/>
        </w:rPr>
        <w:t xml:space="preserve">职务： </w:t>
      </w:r>
    </w:p>
    <w:p>
      <w:pPr>
        <w:spacing w:line="520" w:lineRule="exact"/>
        <w:ind w:right="560"/>
        <w:rPr>
          <w:rFonts w:cs="宋体" w:hAnsi="宋体" w:hint="eastAsia"/>
          <w:spacing w:val="-20"/>
          <w:lang w:bidi="ar-SA"/>
        </w:rPr>
      </w:pPr>
    </w:p>
    <w:p>
      <w:pPr>
        <w:spacing w:line="520" w:lineRule="exact"/>
        <w:ind w:right="560"/>
        <w:rPr>
          <w:rFonts w:cs="宋体" w:hAnsi="宋体" w:hint="eastAsia"/>
          <w:spacing w:val="-20"/>
          <w:lang w:bidi="ar-SA"/>
        </w:rPr>
      </w:pPr>
    </w:p>
    <w:p>
      <w:pPr>
        <w:spacing w:line="520" w:lineRule="exact"/>
        <w:ind w:firstLineChars="1550" w:firstLine="3100"/>
        <w:rPr>
          <w:rFonts w:cs="宋体" w:hAnsi="宋体" w:hint="eastAsia"/>
          <w:lang w:bidi="ar-SA"/>
        </w:rPr>
      </w:pPr>
      <w:r>
        <w:rPr>
          <w:rFonts w:cs="宋体" w:hAnsi="宋体" w:hint="eastAsia"/>
          <w:spacing w:val="-20"/>
          <w:lang w:bidi="ar-SA"/>
        </w:rPr>
        <w:t xml:space="preserve">  </w:t>
      </w:r>
      <w:r>
        <w:rPr>
          <w:rFonts w:cs="宋体" w:hAnsi="宋体" w:hint="eastAsia"/>
          <w:lang w:bidi="ar-SA"/>
        </w:rPr>
        <w:t>参选单位:             （盖章）</w:t>
      </w: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 xml:space="preserve">日期：年    月   日 </w:t>
      </w:r>
    </w:p>
    <w:p>
      <w:pPr>
        <w:spacing w:line="520" w:lineRule="exact"/>
        <w:ind w:right="560" w:firstLineChars="1600" w:firstLine="3840"/>
        <w:rPr>
          <w:rFonts w:cs="宋体" w:hAnsi="宋体" w:hint="eastAsia"/>
          <w:b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pStyle w:val="25"/>
        <w:spacing w:before="0" w:beforeAutospacing="0" w:after="0" w:afterAutospacing="0" w:line="520" w:lineRule="exact"/>
        <w:jc w:val="both"/>
        <w:rPr>
          <w:rFonts w:cs="宋体" w:hint="eastAsia"/>
          <w:b/>
          <w:kern w:val="2"/>
          <w:sz w:val="28"/>
          <w:szCs w:val="28"/>
        </w:rPr>
      </w:pPr>
    </w:p>
    <w:p>
      <w:pPr>
        <w:spacing w:line="520" w:lineRule="exact"/>
        <w:rPr>
          <w:rFonts w:cs="宋体" w:hAnsi="宋体" w:hint="eastAsia"/>
          <w:b/>
          <w:spacing w:val="-20"/>
          <w:lang w:eastAsia="zh-CN"/>
        </w:rPr>
      </w:pPr>
      <w:r>
        <w:rPr>
          <w:rFonts w:cs="宋体" w:hAnsi="宋体" w:hint="eastAsia"/>
          <w:b/>
          <w:spacing w:val="-20"/>
        </w:rPr>
        <w:br w:type="page"/>
        <w:t>附件</w:t>
      </w:r>
      <w:r>
        <w:rPr>
          <w:rFonts w:cs="宋体" w:hAnsi="宋体" w:hint="eastAsia"/>
          <w:b/>
          <w:spacing w:val="-20"/>
          <w:lang w:val="en-US" w:eastAsia="zh-CN"/>
        </w:rPr>
        <w:t>3</w:t>
      </w:r>
    </w:p>
    <w:p>
      <w:pPr>
        <w:spacing w:line="520" w:lineRule="exact"/>
        <w:jc w:val="center"/>
        <w:rPr>
          <w:rFonts w:cs="宋体" w:hAnsi="宋体" w:hint="eastAsia"/>
          <w:b/>
          <w:spacing w:val="-20"/>
          <w:sz w:val="32"/>
          <w:szCs w:val="32"/>
          <w:lang w:bidi="ar-SA"/>
        </w:rPr>
      </w:pPr>
      <w:r>
        <w:rPr>
          <w:rFonts w:cs="宋体" w:hAnsi="宋体" w:hint="eastAsia"/>
          <w:b/>
          <w:spacing w:val="-20"/>
          <w:sz w:val="32"/>
          <w:szCs w:val="32"/>
          <w:lang w:bidi="ar-SA"/>
        </w:rPr>
        <w:t>公司基本信息表</w:t>
      </w:r>
    </w:p>
    <w:tbl>
      <w:tblPr>
        <w:jc w:val="center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797"/>
        <w:gridCol w:w="2507"/>
        <w:gridCol w:w="967"/>
        <w:gridCol w:w="1066"/>
        <w:gridCol w:w="138"/>
        <w:gridCol w:w="1418"/>
        <w:gridCol w:w="1752"/>
      </w:tblGrid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企业名称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法定代表人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企业地址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成立时间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联系人</w:t>
            </w:r>
          </w:p>
        </w:tc>
        <w:tc>
          <w:tcPr>
            <w:tcW w:w="3474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rPr>
                <w:rFonts w:cs="宋体" w:hAnsi="宋体" w:hint="eastAsia"/>
                <w:lang w:bidi="ar-SA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联系电话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E－mail</w:t>
            </w:r>
          </w:p>
        </w:tc>
        <w:tc>
          <w:tcPr>
            <w:tcW w:w="7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trHeight w:val="37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人员数量</w:t>
            </w:r>
          </w:p>
        </w:tc>
        <w:tc>
          <w:tcPr>
            <w:tcW w:w="2507" w:type="dxa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注册资本</w:t>
            </w:r>
          </w:p>
        </w:tc>
        <w:tc>
          <w:tcPr>
            <w:tcW w:w="330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</w:p>
        </w:tc>
      </w:tr>
      <w:tr>
        <w:trPr>
          <w:cantSplit/>
          <w:trHeight w:val="1838"/>
        </w:trPr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20" w:lineRule="exact"/>
              <w:jc w:val="center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备注</w:t>
            </w:r>
          </w:p>
        </w:tc>
        <w:tc>
          <w:tcPr>
            <w:tcW w:w="7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>
            <w:pPr>
              <w:spacing w:line="580" w:lineRule="exact"/>
              <w:ind w:firstLineChars="200" w:firstLine="480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1、我司严格遵守国家法律、法规，具有良好的信誉、商业道德及售后服务能力，没有发生重大经济纠纷。</w:t>
            </w:r>
          </w:p>
          <w:p>
            <w:pPr>
              <w:spacing w:line="580" w:lineRule="exact"/>
              <w:ind w:firstLineChars="200" w:firstLine="480"/>
              <w:rPr>
                <w:rFonts w:cs="宋体" w:hAnsi="宋体" w:hint="eastAsia"/>
                <w:lang w:bidi="ar-SA"/>
              </w:rPr>
            </w:pPr>
            <w:r>
              <w:rPr>
                <w:rFonts w:cs="宋体" w:hAnsi="宋体" w:hint="eastAsia"/>
                <w:lang w:bidi="ar-SA"/>
              </w:rPr>
              <w:t>2、我方所递交的本项目参选文件及有关资料内容完整、真实和准确，若发现弄虚作假，取消中选资格，我司自愿承担因此造成的相关责任并赔偿相应损失。</w:t>
            </w:r>
          </w:p>
          <w:p>
            <w:pPr>
              <w:spacing w:line="520" w:lineRule="exact"/>
              <w:ind w:left="562"/>
              <w:rPr>
                <w:rFonts w:cs="宋体" w:hAnsi="宋体" w:hint="eastAsia"/>
                <w:sz w:val="22"/>
                <w:lang w:bidi="ar-SA"/>
              </w:rPr>
            </w:pPr>
          </w:p>
        </w:tc>
      </w:tr>
    </w:tbl>
    <w:p>
      <w:pPr>
        <w:spacing w:line="520" w:lineRule="exact"/>
        <w:rPr>
          <w:rFonts w:cs="宋体" w:hAnsi="宋体" w:hint="eastAsia"/>
          <w:b/>
        </w:rPr>
      </w:pPr>
    </w:p>
    <w:p>
      <w:pPr>
        <w:spacing w:line="520" w:lineRule="exact"/>
        <w:rPr>
          <w:rFonts w:cs="宋体" w:hAnsi="宋体" w:hint="eastAsia"/>
          <w:b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>参选单位:             （盖章）</w:t>
      </w: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 xml:space="preserve">法定代表人或授权代表签字:             </w:t>
      </w:r>
    </w:p>
    <w:p>
      <w:pPr>
        <w:spacing w:line="520" w:lineRule="exact"/>
        <w:ind w:firstLineChars="1550" w:firstLine="3720"/>
        <w:rPr>
          <w:rFonts w:cs="宋体" w:hAnsi="宋体" w:hint="eastAsia"/>
          <w:lang w:bidi="ar-SA"/>
        </w:rPr>
      </w:pPr>
      <w:r>
        <w:rPr>
          <w:rFonts w:cs="宋体" w:hAnsi="宋体" w:hint="eastAsia"/>
          <w:lang w:bidi="ar-SA"/>
        </w:rPr>
        <w:t xml:space="preserve">日期： 年    月   日 </w:t>
      </w: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</w:rPr>
      </w:pPr>
    </w:p>
    <w:p>
      <w:pPr>
        <w:spacing w:line="520" w:lineRule="exact"/>
        <w:rPr>
          <w:rFonts w:cs="宋体" w:hAnsi="宋体" w:hint="eastAsia"/>
          <w:b/>
          <w:spacing w:val="-20"/>
          <w:lang w:eastAsia="zh-CN"/>
        </w:rPr>
      </w:pPr>
      <w:r>
        <w:rPr>
          <w:rFonts w:cs="宋体" w:hAnsi="宋体" w:hint="eastAsia"/>
        </w:rPr>
        <w:br w:type="page"/>
      </w:r>
      <w:r>
        <w:rPr>
          <w:rFonts w:cs="宋体" w:hAnsi="宋体" w:hint="eastAsia"/>
          <w:b/>
          <w:spacing w:val="-20"/>
        </w:rPr>
        <w:t>附件</w:t>
      </w:r>
      <w:r>
        <w:rPr>
          <w:rFonts w:cs="宋体" w:hAnsi="宋体" w:hint="eastAsia"/>
          <w:b/>
          <w:spacing w:val="-20"/>
          <w:lang w:val="en-US" w:eastAsia="zh-CN"/>
        </w:rPr>
        <w:t>4</w:t>
      </w:r>
    </w:p>
    <w:p>
      <w:pPr>
        <w:spacing w:line="520" w:lineRule="exact"/>
        <w:jc w:val="center"/>
        <w:rPr>
          <w:rFonts w:cs="宋体" w:hAnsi="宋体" w:hint="eastAsia"/>
          <w:b/>
          <w:color w:val="000000"/>
          <w:spacing w:val="-20"/>
          <w:sz w:val="44"/>
          <w:szCs w:val="44"/>
          <w:lang w:bidi="ar-SA"/>
        </w:rPr>
      </w:pPr>
      <w:r>
        <w:rPr>
          <w:rFonts w:cs="宋体" w:hAnsi="宋体" w:hint="eastAsia"/>
          <w:b/>
          <w:color w:val="000000"/>
          <w:spacing w:val="-20"/>
          <w:sz w:val="44"/>
          <w:szCs w:val="44"/>
          <w:lang w:bidi="ar-SA"/>
        </w:rPr>
        <w:t>报价书</w:t>
      </w:r>
    </w:p>
    <w:p>
      <w:pPr>
        <w:spacing w:line="520" w:lineRule="exact"/>
        <w:jc w:val="center"/>
        <w:rPr>
          <w:rFonts w:cs="宋体" w:hAnsi="宋体" w:hint="eastAsia"/>
          <w:color w:val="000000"/>
          <w:sz w:val="44"/>
          <w:szCs w:val="44"/>
          <w:lang w:bidi="ar-SA"/>
        </w:rPr>
      </w:pPr>
    </w:p>
    <w:p>
      <w:pPr>
        <w:spacing w:beforeAutospacing="0" w:afterAutospacing="0" w:line="500" w:lineRule="exact"/>
        <w:rPr>
          <w:rFonts w:cs="宋体" w:hAnsi="宋体" w:hint="eastAsia"/>
          <w:color w:val="000000"/>
          <w:sz w:val="32"/>
          <w:szCs w:val="32"/>
          <w:u w:val="single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致: </w:t>
      </w:r>
      <w:r>
        <w:rPr>
          <w:rFonts w:cs="宋体" w:hAnsi="宋体" w:hint="eastAsia"/>
          <w:color w:val="000000"/>
          <w:sz w:val="32"/>
          <w:szCs w:val="32"/>
          <w:u w:val="single"/>
          <w:lang w:bidi="ar-SA"/>
        </w:rPr>
        <w:t>重庆市轨道交通设计研究院有限责任公司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我方全面研究了 “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”（项目名称）项目比选文件“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”（项目编号），决定参加贵公司组织的本项目比选。我方授权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（姓名、职务）代表我方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（投标单位的名称）全权处理本项目投标的有关事宜。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1．我方愿以人民币：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元（大写：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       </w:t>
      </w:r>
      <w:r>
        <w:rPr>
          <w:rFonts w:cs="宋体" w:hAnsi="宋体" w:hint="eastAsia"/>
          <w:kern w:val="0"/>
          <w:sz w:val="32"/>
          <w:szCs w:val="32"/>
          <w:lang w:bidi="ar-SA"/>
        </w:rPr>
        <w:t>）的比选总价完成合同、比选文件、比选申请文件及补充资料所要求的服务工作内容，并承担任何质量缺陷保修责任。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2．对我方提交的全部资料的合法性、真实性承担法律责任。</w:t>
      </w:r>
    </w:p>
    <w:p>
      <w:pPr>
        <w:tabs>
          <w:tab w:val="left" w:pos="-2310"/>
        </w:tabs>
        <w:adjustRightInd w:val="0"/>
        <w:spacing w:beforeAutospacing="0" w:afterAutospacing="0" w:line="500" w:lineRule="exact"/>
        <w:ind w:firstLineChars="200" w:firstLine="640"/>
        <w:textAlignment w:val="baseline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bidi="ar-SA"/>
        </w:rPr>
        <w:t>3.以上报价是不可变更的价格，以及各种税金、利润等。我方承诺在履行合同时不再增加任何费用。</w:t>
      </w:r>
    </w:p>
    <w:p>
      <w:pPr>
        <w:tabs>
          <w:tab w:val="left" w:pos="-2310"/>
        </w:tabs>
        <w:adjustRightInd w:val="0"/>
        <w:spacing w:beforeAutospacing="0" w:afterAutospacing="0" w:line="500" w:lineRule="exact"/>
        <w:ind w:firstLineChars="200" w:firstLine="560"/>
        <w:textAlignment w:val="baseline"/>
        <w:rPr>
          <w:rFonts w:cs="宋体" w:hAnsi="宋体" w:hint="eastAsia"/>
          <w:color w:val="auto"/>
          <w:sz w:val="28"/>
          <w:szCs w:val="28"/>
          <w:highlight w:val="auto"/>
        </w:rPr>
      </w:pPr>
      <w:r>
        <w:rPr>
          <w:rFonts w:cs="宋体" w:hAnsi="宋体" w:hint="eastAsia"/>
          <w:color w:val="auto"/>
          <w:sz w:val="28"/>
          <w:szCs w:val="28"/>
          <w:lang w:val="en-US" w:eastAsia="zh-CN"/>
          <w:highlight w:val="auto"/>
        </w:rPr>
        <w:t>4</w:t>
      </w:r>
      <w:r>
        <w:rPr>
          <w:rFonts w:cs="宋体" w:hAnsi="宋体" w:hint="eastAsia"/>
          <w:color w:val="auto"/>
          <w:sz w:val="28"/>
          <w:szCs w:val="28"/>
          <w:highlight w:val="auto"/>
        </w:rPr>
        <w:t>、一旦我方中选，我方将向贵方提供等额、合法、有效且满足贵方要求的增值税专用发票。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kern w:val="0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5</w:t>
      </w:r>
      <w:r>
        <w:rPr>
          <w:rFonts w:cs="宋体" w:hAnsi="宋体" w:hint="eastAsia"/>
          <w:kern w:val="0"/>
          <w:sz w:val="32"/>
          <w:szCs w:val="32"/>
          <w:lang w:bidi="ar-SA"/>
        </w:rPr>
        <w:t>.我方已清楚全部比选内容，并放弃提出一切存有含糊不清或误解的权利。</w:t>
      </w:r>
    </w:p>
    <w:p>
      <w:pPr>
        <w:autoSpaceDE w:val="0"/>
        <w:spacing w:beforeAutospacing="0" w:afterAutospacing="0" w:line="500" w:lineRule="exact"/>
        <w:ind w:firstLineChars="200" w:firstLine="640"/>
        <w:rPr>
          <w:rFonts w:cs="宋体" w:hAnsi="宋体" w:hint="eastAsia"/>
          <w:sz w:val="32"/>
          <w:szCs w:val="32"/>
          <w:lang w:bidi="ar-SA"/>
        </w:rPr>
      </w:pP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6</w:t>
      </w:r>
      <w:r>
        <w:rPr>
          <w:rFonts w:cs="宋体" w:hAnsi="宋体" w:hint="eastAsia"/>
          <w:kern w:val="0"/>
          <w:sz w:val="32"/>
          <w:szCs w:val="32"/>
          <w:lang w:bidi="ar-SA"/>
        </w:rPr>
        <w:t>.我方自愿接受本项目投标有效期为开标后</w:t>
      </w:r>
      <w:r>
        <w:rPr>
          <w:rFonts w:cs="宋体" w:hAnsi="宋体" w:hint="eastAsia"/>
          <w:kern w:val="0"/>
          <w:sz w:val="32"/>
          <w:szCs w:val="32"/>
          <w:u w:val="single"/>
          <w:lang w:bidi="ar-SA"/>
        </w:rPr>
        <w:t xml:space="preserve">  90  </w:t>
      </w:r>
      <w:r>
        <w:rPr>
          <w:rFonts w:cs="宋体" w:hAnsi="宋体" w:hint="eastAsia"/>
          <w:kern w:val="0"/>
          <w:sz w:val="32"/>
          <w:szCs w:val="32"/>
          <w:lang w:bidi="ar-SA"/>
        </w:rPr>
        <w:t>天。</w:t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20" w:after="120" w:line="500" w:lineRule="exact"/>
        <w:ind w:firstLineChars="200" w:firstLine="640"/>
        <w:jc w:val="left"/>
        <w:rPr>
          <w:rFonts w:cs="宋体" w:hAnsi="宋体" w:hint="eastAsia"/>
          <w:kern w:val="0"/>
          <w:sz w:val="32"/>
          <w:szCs w:val="32"/>
          <w:lang w:val="en-US" w:eastAsia="zh-CN" w:bidi="ar-SA"/>
        </w:rPr>
      </w:pP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附件：</w:t>
      </w:r>
      <w:r>
        <w:rPr>
          <w:rFonts w:cs="宋体" w:hAnsi="宋体" w:hint="eastAsia"/>
          <w:kern w:val="0"/>
          <w:sz w:val="32"/>
          <w:szCs w:val="32"/>
          <w:lang w:bidi="ar-SA"/>
        </w:rPr>
        <w:t>食堂用品补充采购清单</w:t>
      </w:r>
      <w:r>
        <w:rPr>
          <w:rFonts w:cs="宋体" w:hAnsi="宋体" w:hint="eastAsia"/>
          <w:kern w:val="0"/>
          <w:sz w:val="32"/>
          <w:szCs w:val="32"/>
          <w:lang w:val="en-US" w:eastAsia="zh-CN" w:bidi="ar-SA"/>
        </w:rPr>
        <w:t>报价</w:t>
      </w:r>
    </w:p>
    <w:p>
      <w:pPr>
        <w:spacing w:beforeAutospacing="0" w:afterAutospacing="0" w:line="500" w:lineRule="exact"/>
        <w:ind w:firstLineChars="1300" w:firstLine="4160"/>
        <w:rPr>
          <w:rFonts w:cs="宋体" w:hAnsi="宋体" w:hint="eastAsia"/>
          <w:color w:val="000000"/>
          <w:sz w:val="32"/>
          <w:szCs w:val="32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参选单位:             </w:t>
      </w:r>
    </w:p>
    <w:p>
      <w:pPr>
        <w:spacing w:beforeAutospacing="0" w:afterAutospacing="0" w:line="500" w:lineRule="exact"/>
        <w:ind w:firstLineChars="500" w:firstLine="1600"/>
        <w:rPr>
          <w:rFonts w:cs="宋体" w:hAnsi="宋体" w:hint="eastAsia"/>
          <w:color w:val="000000"/>
          <w:sz w:val="32"/>
          <w:szCs w:val="32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法定代表人或授权代表签字:             </w:t>
      </w:r>
    </w:p>
    <w:p>
      <w:pPr>
        <w:spacing w:beforeAutospacing="0" w:afterAutospacing="0" w:line="500" w:lineRule="exact"/>
        <w:jc w:val="right"/>
        <w:rPr>
          <w:rFonts w:cs="宋体" w:hAnsi="宋体" w:hint="eastAsia"/>
          <w:color w:val="000000"/>
          <w:lang w:bidi="ar-SA"/>
        </w:rPr>
      </w:pPr>
      <w:r>
        <w:rPr>
          <w:rFonts w:cs="宋体" w:hAnsi="宋体" w:hint="eastAsia"/>
          <w:color w:val="000000"/>
          <w:sz w:val="32"/>
          <w:szCs w:val="32"/>
          <w:lang w:bidi="ar-SA"/>
        </w:rPr>
        <w:t xml:space="preserve">日期：2025年    月    日 </w:t>
      </w:r>
    </w:p>
    <w:p>
      <w:pPr>
        <w:spacing w:line="400" w:lineRule="exact"/>
        <w:rPr>
          <w:rFonts w:cs="宋体" w:hAnsi="宋体" w:hint="eastAsia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32"/>
          <w:szCs w:val="32"/>
          <w:shd w:val="clear" w:color="auto" w:fill="EFF0F1"/>
        </w:rPr>
        <w:t>附件：</w:t>
      </w:r>
    </w:p>
    <w:p>
      <w:pPr>
        <w:spacing w:line="400" w:lineRule="exact"/>
        <w:jc w:val="center"/>
        <w:rPr>
          <w:rFonts w:cs="宋体" w:hAnsi="宋体" w:hint="eastAsia"/>
          <w:sz w:val="44"/>
          <w:szCs w:val="44"/>
        </w:rPr>
      </w:pP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auto"/>
          <w:spacing w:val="0"/>
          <w:sz w:val="44"/>
          <w:szCs w:val="44"/>
          <w:shd w:val="clear" w:color="auto" w:fill="EFF0F1"/>
        </w:rPr>
        <w:t>食堂用品补充采购</w:t>
      </w:r>
      <w:r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000001"/>
          <w:spacing w:val="0"/>
          <w:sz w:val="44"/>
          <w:szCs w:val="44"/>
          <w:shd w:val="clear" w:color="auto" w:fill="EFF0F1"/>
        </w:rPr>
        <w:t>清单</w:t>
      </w:r>
    </w:p>
    <w:tbl>
      <w:tblPr>
        <w:tblpPr w:leftFromText="135" w:rightFromText="135" w:vertAnchor="text" w:horzAnchor="page" w:tblpX="692" w:tblpY="92"/>
        <w:tblOverlap w:val="never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553"/>
        <w:gridCol w:w="1075"/>
        <w:gridCol w:w="1293"/>
        <w:gridCol w:w="1219"/>
        <w:gridCol w:w="2044"/>
        <w:gridCol w:w="1181"/>
        <w:gridCol w:w="1031"/>
        <w:gridCol w:w="994"/>
        <w:gridCol w:w="1322"/>
      </w:tblGrid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序号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品名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型号、规格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数量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图片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ind w:left="75"/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数量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eastAsia="zh-CN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单价</w:t>
            </w: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>（</w:t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元</w:t>
            </w: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>）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金额（元）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备注</w:t>
            </w: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B20搅拌打蛋和面机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力丰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66" behindDoc="0" locked="0" layoutInCell="1" hidden="0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190500</wp:posOffset>
                  </wp:positionV>
                  <wp:extent cx="1009650" cy="573405"/>
                  <wp:effectExtent l="0" t="0" r="0" b="0"/>
                  <wp:wrapNone/>
                  <wp:docPr id="2" name="图片 2" descr="微信图片_2025032411571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图片 2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9650" cy="5734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油缸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9寸带盖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68" behindDoc="0" locked="0" layoutInCell="1" hidden="0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204470</wp:posOffset>
                  </wp:positionV>
                  <wp:extent cx="1028700" cy="608330"/>
                  <wp:effectExtent l="0" t="0" r="0" b="0"/>
                  <wp:wrapNone/>
                  <wp:docPr id="3" name="图片 3" descr="微信图片_2025032300563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图片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8700" cy="6083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竹把丝漏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 7寸疏网圆边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0" behindDoc="0" locked="0" layoutInCell="1" hidden="0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228600</wp:posOffset>
                  </wp:positionV>
                  <wp:extent cx="1005840" cy="560070"/>
                  <wp:effectExtent l="0" t="0" r="0" b="0"/>
                  <wp:wrapNone/>
                  <wp:docPr id="4" name="图片 4" descr="微信图片_2025032300565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图片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5840" cy="5600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不锈钢漏眼抄瓢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24cm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2" behindDoc="0" locked="0" layoutInCell="1" hidden="0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236220</wp:posOffset>
                  </wp:positionV>
                  <wp:extent cx="1002030" cy="516890"/>
                  <wp:effectExtent l="0" t="0" r="0" b="0"/>
                  <wp:wrapNone/>
                  <wp:docPr id="5" name="图片 5" descr="微信图片_2025032301450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图片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2030" cy="5168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炒勺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8两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4" behindDoc="0" locked="0" layoutInCell="1" hidden="0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190500</wp:posOffset>
                  </wp:positionV>
                  <wp:extent cx="1025525" cy="596900"/>
                  <wp:effectExtent l="0" t="0" r="0" b="0"/>
                  <wp:wrapNone/>
                  <wp:docPr id="6" name="图片 6" descr="微信图片_2025032411303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图片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5525" cy="596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锅铲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6" behindDoc="0" locked="0" layoutInCell="1" hidden="0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235585</wp:posOffset>
                  </wp:positionV>
                  <wp:extent cx="982344" cy="575944"/>
                  <wp:effectExtent l="0" t="0" r="0" b="0"/>
                  <wp:wrapNone/>
                  <wp:docPr id="7" name="图片 7" descr="微信图片_2025032411304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图片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2344" cy="57594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竹刷把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78" behindDoc="0" locked="0" layoutInCell="1" hidden="0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166370</wp:posOffset>
                  </wp:positionV>
                  <wp:extent cx="996315" cy="607694"/>
                  <wp:effectExtent l="0" t="0" r="0" b="0"/>
                  <wp:wrapNone/>
                  <wp:docPr id="8" name="图片 8" descr="微信图片_202503241218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图片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315" cy="60769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不锈钢油密漏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0" behindDoc="0" locked="0" layoutInCell="1" hidden="0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270510</wp:posOffset>
                  </wp:positionV>
                  <wp:extent cx="940435" cy="501648"/>
                  <wp:effectExtent l="0" t="0" r="0" b="0"/>
                  <wp:wrapNone/>
                  <wp:docPr id="9" name="图片 9" descr="微信图片_2025032412335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图片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0435" cy="5016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不锈钢味盅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18cm加厚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2" behindDoc="0" locked="0" layoutInCell="1" hidden="0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188595</wp:posOffset>
                  </wp:positionV>
                  <wp:extent cx="848360" cy="596898"/>
                  <wp:effectExtent l="0" t="0" r="0" b="0"/>
                  <wp:wrapNone/>
                  <wp:docPr id="10" name="图片 10" descr="微信图片_2025032412180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图片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8360" cy="59689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不锈钢味盅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16cm加厚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15个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4" behindDoc="0" locked="0" layoutInCell="1" hidden="0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242570</wp:posOffset>
                  </wp:positionV>
                  <wp:extent cx="948690" cy="565785"/>
                  <wp:effectExtent l="0" t="0" r="0" b="0"/>
                  <wp:wrapNone/>
                  <wp:docPr id="11" name="图片 11" descr="微信图片_2025032412173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图片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8690" cy="56578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不锈钢味盅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12cm加厚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6" behindDoc="0" locked="0" layoutInCell="1" hidden="0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196215</wp:posOffset>
                  </wp:positionV>
                  <wp:extent cx="1007745" cy="571500"/>
                  <wp:effectExtent l="0" t="0" r="0" b="0"/>
                  <wp:wrapNone/>
                  <wp:docPr id="12" name="图片 12" descr="微信图片_2025032412174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图片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745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塑料白菜墩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88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280670</wp:posOffset>
                  </wp:positionV>
                  <wp:extent cx="1012825" cy="533400"/>
                  <wp:effectExtent l="0" t="0" r="0" b="0"/>
                  <wp:wrapNone/>
                  <wp:docPr id="13" name="图片 13" descr="微信图片_2025032411033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图片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2825" cy="5334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 绿菜墩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0" behindDoc="0" locked="0" layoutInCell="1" hidden="0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142875</wp:posOffset>
                  </wp:positionV>
                  <wp:extent cx="1139821" cy="560070"/>
                  <wp:effectExtent l="0" t="0" r="0" b="0"/>
                  <wp:wrapNone/>
                  <wp:docPr id="14" name="图片 14" descr="微信图片_2025032411035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图片 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9821" cy="5600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 红菜墩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2" behindDoc="0" locked="0" layoutInCell="1" hidden="0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189865</wp:posOffset>
                  </wp:positionV>
                  <wp:extent cx="1018540" cy="549275"/>
                  <wp:effectExtent l="0" t="0" r="0" b="0"/>
                  <wp:wrapNone/>
                  <wp:docPr id="15" name="图片 15" descr="微信图片_2025032411040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图片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540" cy="5492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塑料水果板(绿色）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40cmX30cmX3cm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4" behindDoc="0" locked="0" layoutInCell="1" hidden="0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227965</wp:posOffset>
                  </wp:positionV>
                  <wp:extent cx="1172208" cy="587375"/>
                  <wp:effectExtent l="0" t="0" r="0" b="0"/>
                  <wp:wrapNone/>
                  <wp:docPr id="16" name="图片 16" descr="微信图片_2025032223445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图片 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2208" cy="5873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烧腊斩刀（1号）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十八字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6" behindDoc="0" locked="0" layoutInCell="1" hidden="0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198120</wp:posOffset>
                  </wp:positionV>
                  <wp:extent cx="1001394" cy="602615"/>
                  <wp:effectExtent l="0" t="0" r="0" b="0"/>
                  <wp:wrapNone/>
                  <wp:docPr id="17" name="图片 17" descr="微信图片_2025032300570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图片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394" cy="6026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片刀（2号）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十八字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198" behindDoc="0" locked="0" layoutInCell="1" hidden="0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285750</wp:posOffset>
                  </wp:positionV>
                  <wp:extent cx="815975" cy="476884"/>
                  <wp:effectExtent l="0" t="0" r="0" b="0"/>
                  <wp:wrapNone/>
                  <wp:docPr id="18" name="图片 18" descr="微信图片_20250324111636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图片 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5975" cy="4768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桑刀（2号）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十八字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0" behindDoc="0" locked="0" layoutInCell="1" hidden="0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236220</wp:posOffset>
                  </wp:positionV>
                  <wp:extent cx="912495" cy="462915"/>
                  <wp:effectExtent l="0" t="0" r="0" b="0"/>
                  <wp:wrapNone/>
                  <wp:docPr id="19" name="图片 19" descr="微信图片_20250324111618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图片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2495" cy="4629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破壁机（九阳）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5.5L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2" behindDoc="0" locked="0" layoutInCell="1" hidden="0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213360</wp:posOffset>
                  </wp:positionV>
                  <wp:extent cx="1015365" cy="575945"/>
                  <wp:effectExtent l="0" t="0" r="0" b="0"/>
                  <wp:wrapNone/>
                  <wp:docPr id="20" name="图片 20" descr="微信图片_2025032301262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图片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5365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粉碎机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800克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4" behindDoc="0" locked="0" layoutInCell="1" hidden="0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194945</wp:posOffset>
                  </wp:positionV>
                  <wp:extent cx="993775" cy="621030"/>
                  <wp:effectExtent l="0" t="0" r="0" b="0"/>
                  <wp:wrapNone/>
                  <wp:docPr id="21" name="图片 21" descr="微信图片_202503230126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图片 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3775" cy="6210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电动小型料理机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3L（小熊）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6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266700</wp:posOffset>
                  </wp:positionV>
                  <wp:extent cx="1007110" cy="571500"/>
                  <wp:effectExtent l="0" t="0" r="0" b="0"/>
                  <wp:wrapNone/>
                  <wp:docPr id="22" name="图片 22" descr="微信图片_20250323002013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图片 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110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中式双耳炒锅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1尺4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2口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08" behindDoc="0" locked="0" layoutInCell="1" hidden="0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205740</wp:posOffset>
                  </wp:positionV>
                  <wp:extent cx="964564" cy="565148"/>
                  <wp:effectExtent l="0" t="0" r="0" b="0"/>
                  <wp:wrapNone/>
                  <wp:docPr id="23" name="图片 23" descr="微信图片_202503241253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图片 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4564" cy="5651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中式双耳炒锅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1口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0" behindDoc="0" locked="0" layoutInCell="1" hidden="0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276225</wp:posOffset>
                  </wp:positionV>
                  <wp:extent cx="927735" cy="486409"/>
                  <wp:effectExtent l="0" t="0" r="0" b="0"/>
                  <wp:wrapNone/>
                  <wp:docPr id="24" name="图片 24" descr="微信图片_202504102039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图片 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27735" cy="48640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不锈钢汤桶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2" behindDoc="0" locked="0" layoutInCell="1" hidden="0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262890</wp:posOffset>
                  </wp:positionV>
                  <wp:extent cx="1028065" cy="498473"/>
                  <wp:effectExtent l="0" t="0" r="0" b="0"/>
                  <wp:wrapNone/>
                  <wp:docPr id="25" name="图片 25" descr="微信图片_2025032413054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图片 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8065" cy="498473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不锈钢汤桶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4" behindDoc="0" locked="0" layoutInCell="1" hidden="0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200660</wp:posOffset>
                  </wp:positionV>
                  <wp:extent cx="1049655" cy="554990"/>
                  <wp:effectExtent l="0" t="0" r="0" b="0"/>
                  <wp:wrapNone/>
                  <wp:docPr id="26" name="图片 26" descr="微信图片_202503241305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图片 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9655" cy="5549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圆塑料筒桶(加厚）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63cm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color w:val="000000"/>
                <w:sz w:val="24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白色带盖2个</w:t>
            </w:r>
          </w:p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蓝色不带盖3个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6" behindDoc="0" locked="0" layoutInCell="1" hidden="0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236220</wp:posOffset>
                  </wp:positionV>
                  <wp:extent cx="1059180" cy="520698"/>
                  <wp:effectExtent l="0" t="0" r="0" b="0"/>
                  <wp:wrapNone/>
                  <wp:docPr id="27" name="图片 27" descr="微信图片_202504102102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图片 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9180" cy="52069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潲水垃圾桶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100KG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18" behindDoc="0" locked="0" layoutInCell="1" hidden="0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250825</wp:posOffset>
                  </wp:positionV>
                  <wp:extent cx="932815" cy="565150"/>
                  <wp:effectExtent l="0" t="0" r="0" b="0"/>
                  <wp:wrapNone/>
                  <wp:docPr id="28" name="图片 28" descr="微信图片_2025032413232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图片 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2815" cy="5651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垃圾桶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100KG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0" behindDoc="0" locked="0" layoutInCell="1" hidden="0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250190</wp:posOffset>
                  </wp:positionV>
                  <wp:extent cx="911860" cy="539115"/>
                  <wp:effectExtent l="0" t="0" r="0" b="0"/>
                  <wp:wrapNone/>
                  <wp:docPr id="29" name="图片 29" descr="微信图片_2025032413231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图片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1860" cy="5391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不锈钢香料漏桶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2" behindDoc="0" locked="0" layoutInCell="1" hidden="0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266065</wp:posOffset>
                  </wp:positionV>
                  <wp:extent cx="964564" cy="559435"/>
                  <wp:effectExtent l="0" t="0" r="0" b="0"/>
                  <wp:wrapNone/>
                  <wp:docPr id="30" name="图片 30" descr="微信图片_2025032300573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图片 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4564" cy="5594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不锈钢香料漏桶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14cm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4" behindDoc="0" locked="0" layoutInCell="1" hidden="0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243840</wp:posOffset>
                  </wp:positionV>
                  <wp:extent cx="1024255" cy="566419"/>
                  <wp:effectExtent l="0" t="0" r="0" b="0"/>
                  <wp:wrapNone/>
                  <wp:docPr id="31" name="图片 31" descr="微信图片_2025032300575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图片 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4255" cy="56641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不锈钢水瓢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4斤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6" behindDoc="0" locked="0" layoutInCell="1" hidden="0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190500</wp:posOffset>
                  </wp:positionV>
                  <wp:extent cx="1001394" cy="585470"/>
                  <wp:effectExtent l="0" t="0" r="0" b="0"/>
                  <wp:wrapNone/>
                  <wp:docPr id="32" name="图片 32" descr="微信图片_20250324105525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图片 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1394" cy="58547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卡式炉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25.5cmX33.6cm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28" behindDoc="0" locked="0" layoutInCell="1" hidden="0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208915</wp:posOffset>
                  </wp:positionV>
                  <wp:extent cx="1059814" cy="567055"/>
                  <wp:effectExtent l="0" t="0" r="0" b="0"/>
                  <wp:wrapNone/>
                  <wp:docPr id="33" name="图片 33" descr="微信图片_202504102048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图片 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9814" cy="5670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  <w:lang w:val="en-US" w:eastAsia="zh-CN"/>
              </w:rPr>
              <w:t xml:space="preserve"> 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不锈钢汤锅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 xml:space="preserve">24cm 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0" behindDoc="0" locked="0" layoutInCell="1" hidden="0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198120</wp:posOffset>
                  </wp:positionV>
                  <wp:extent cx="1022350" cy="602615"/>
                  <wp:effectExtent l="0" t="0" r="0" b="0"/>
                  <wp:wrapNone/>
                  <wp:docPr id="34" name="图片 34" descr="微信图片_2025032301263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图片 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2350" cy="6026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双耳高压锅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1口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2" behindDoc="0" locked="0" layoutInCell="1" hidden="0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247650</wp:posOffset>
                  </wp:positionV>
                  <wp:extent cx="1030605" cy="473075"/>
                  <wp:effectExtent l="0" t="0" r="0" b="0"/>
                  <wp:wrapNone/>
                  <wp:docPr id="35" name="图片 35" descr="微信图片_202504102042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图片 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0605" cy="4730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削皮刀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center" w:pos="862"/>
                <w:tab w:val="right" w:pos="1484"/>
              </w:tabs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16cm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4" behindDoc="0" locked="0" layoutInCell="1" hidden="0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130810</wp:posOffset>
                  </wp:positionV>
                  <wp:extent cx="1168400" cy="629916"/>
                  <wp:effectExtent l="0" t="0" r="5080" b="10160"/>
                  <wp:wrapNone/>
                  <wp:docPr id="36" name="图片 36" descr="微信图片_202504102016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图片 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8400" cy="629916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十八子</w:t>
            </w:r>
            <w:r>
              <w:rPr>
                <w:rFonts w:cs="宋体" w:hAnsi="宋体" w:hint="eastAsia"/>
                <w:color w:val="000000"/>
                <w:sz w:val="24"/>
              </w:rPr>
              <w:t>小刀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  <w:p>
            <w:pPr>
              <w:jc w:val="center"/>
              <w:rPr>
                <w:rFonts w:cs="宋体" w:hAnsi="宋体" w:hint="eastAsia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cs="宋体" w:hAnsi="宋体" w:hint="eastAsia"/>
                <w:kern w:val="2"/>
                <w:sz w:val="24"/>
                <w:szCs w:val="21"/>
                <w:lang w:val="en-US" w:eastAsia="zh-CN" w:bidi="ar-SA"/>
              </w:rPr>
              <w:t>19.6cm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36650" cy="646430"/>
                  <wp:effectExtent l="0" t="0" r="6350" b="8889"/>
                  <wp:docPr id="37" name="图片 37" descr="微信图片_202504101948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图片 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6650" cy="64643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Ansi="宋体" w:hint="eastAsia"/>
              </w:rPr>
              <w:drawing>
                <wp:anchor distT="0" distB="0" distL="85725" distR="85725" simplePos="0" relativeHeight="236" behindDoc="0" locked="0" layoutInCell="1" hidden="0" allowOverlap="1">
                  <wp:simplePos x="0" y="0"/>
                  <wp:positionH relativeFrom="column">
                    <wp:posOffset>-5852160</wp:posOffset>
                  </wp:positionH>
                  <wp:positionV relativeFrom="paragraph">
                    <wp:posOffset>-667384</wp:posOffset>
                  </wp:positionV>
                  <wp:extent cx="1033145" cy="513715"/>
                  <wp:effectExtent l="0" t="0" r="0" b="0"/>
                  <wp:wrapNone/>
                  <wp:docPr id="38" name="图片 38" descr="微信图片_2025041019481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图片 7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3145" cy="5137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  <w:p>
            <w:pPr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保鲜盒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38" behindDoc="0" locked="0" layoutInCell="1" hidden="0" allowOverlap="1">
                  <wp:simplePos x="0" y="0"/>
                  <wp:positionH relativeFrom="column">
                    <wp:posOffset>-5915025</wp:posOffset>
                  </wp:positionH>
                  <wp:positionV relativeFrom="paragraph">
                    <wp:posOffset>-1564005</wp:posOffset>
                  </wp:positionV>
                  <wp:extent cx="979805" cy="533400"/>
                  <wp:effectExtent l="0" t="0" r="0" b="0"/>
                  <wp:wrapNone/>
                  <wp:docPr id="39" name="图片 39" descr="微信图片_202503230045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图片 7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805" cy="5334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79170" cy="533400"/>
                  <wp:effectExtent l="0" t="0" r="0" b="0"/>
                  <wp:docPr id="40" name="图片 40" descr="微信图片_202503230045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图片 7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9170" cy="5334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保鲜盒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0" behindDoc="0" locked="0" layoutInCell="1" hidden="0" allowOverlap="1">
                  <wp:simplePos x="0" y="0"/>
                  <wp:positionH relativeFrom="column">
                    <wp:posOffset>-5938520</wp:posOffset>
                  </wp:positionH>
                  <wp:positionV relativeFrom="paragraph">
                    <wp:posOffset>-2474595</wp:posOffset>
                  </wp:positionV>
                  <wp:extent cx="1012188" cy="542925"/>
                  <wp:effectExtent l="0" t="0" r="0" b="0"/>
                  <wp:wrapNone/>
                  <wp:docPr id="41" name="图片 41" descr="微信图片_202503230049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图片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2188" cy="5429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1555" cy="542925"/>
                  <wp:effectExtent l="0" t="0" r="0" b="0"/>
                  <wp:docPr id="42" name="图片 42" descr="微信图片_202503230049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图片 7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1555" cy="5429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保鲜盒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2" behindDoc="0" locked="0" layoutInCell="1" hidden="0" allowOverlap="1">
                  <wp:simplePos x="0" y="0"/>
                  <wp:positionH relativeFrom="column">
                    <wp:posOffset>-5983605</wp:posOffset>
                  </wp:positionH>
                  <wp:positionV relativeFrom="paragraph">
                    <wp:posOffset>-3413760</wp:posOffset>
                  </wp:positionV>
                  <wp:extent cx="1172210" cy="607694"/>
                  <wp:effectExtent l="0" t="0" r="0" b="0"/>
                  <wp:wrapNone/>
                  <wp:docPr id="43" name="图片 43" descr="微信图片_2025032410505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图片 8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2210" cy="60769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71575" cy="606425"/>
                  <wp:effectExtent l="0" t="0" r="0" b="0"/>
                  <wp:docPr id="44" name="图片 44" descr="微信图片_2025032410505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图片 8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1575" cy="6064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白塑料周转储物箱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40cmX32cmX23cm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4" behindDoc="0" locked="0" layoutInCell="1" hidden="0" allowOverlap="1">
                  <wp:simplePos x="0" y="0"/>
                  <wp:positionH relativeFrom="column">
                    <wp:posOffset>-5953125</wp:posOffset>
                  </wp:positionH>
                  <wp:positionV relativeFrom="paragraph">
                    <wp:posOffset>-4223385</wp:posOffset>
                  </wp:positionV>
                  <wp:extent cx="985520" cy="592455"/>
                  <wp:effectExtent l="0" t="0" r="0" b="0"/>
                  <wp:wrapNone/>
                  <wp:docPr id="45" name="图片 45" descr="微信图片_202503230042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图片 8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5520" cy="5924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84885" cy="591184"/>
                  <wp:effectExtent l="0" t="0" r="0" b="0"/>
                  <wp:docPr id="46" name="图片 46" descr="微信图片_202503230042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图片 8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4885" cy="5911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绿菜框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68cmX48cmX37cm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6" behindDoc="0" locked="0" layoutInCell="1" hidden="0" allowOverlap="1">
                  <wp:simplePos x="0" y="0"/>
                  <wp:positionH relativeFrom="column">
                    <wp:posOffset>-5975985</wp:posOffset>
                  </wp:positionH>
                  <wp:positionV relativeFrom="paragraph">
                    <wp:posOffset>-5139690</wp:posOffset>
                  </wp:positionV>
                  <wp:extent cx="1033778" cy="586740"/>
                  <wp:effectExtent l="0" t="0" r="0" b="0"/>
                  <wp:wrapNone/>
                  <wp:docPr id="47" name="图片 47" descr="微信图片_2025032300381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图片 8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3778" cy="5867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33780" cy="586740"/>
                  <wp:effectExtent l="0" t="0" r="0" b="0"/>
                  <wp:docPr id="48" name="图片 48" descr="微信图片_2025032300381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图片 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3780" cy="5867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白塑料菜框（粗眼加厚）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50cmX36.5cmX16cm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48" behindDoc="0" locked="0" layoutInCell="1" hidden="0" allowOverlap="1">
                  <wp:simplePos x="0" y="0"/>
                  <wp:positionH relativeFrom="column">
                    <wp:posOffset>-5946140</wp:posOffset>
                  </wp:positionH>
                  <wp:positionV relativeFrom="paragraph">
                    <wp:posOffset>-6026150</wp:posOffset>
                  </wp:positionV>
                  <wp:extent cx="996314" cy="571500"/>
                  <wp:effectExtent l="0" t="0" r="0" b="0"/>
                  <wp:wrapNone/>
                  <wp:docPr id="49" name="图片 49" descr="微信图片_202503230033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图片 9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6314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95680" cy="571500"/>
                  <wp:effectExtent l="0" t="0" r="0" b="0"/>
                  <wp:docPr id="50" name="图片 50" descr="微信图片_20250323003324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图片 9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5680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白塑料菜框（密眼）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49cmX36cmX17cm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0" behindDoc="0" locked="0" layoutInCell="1" hidden="0" allowOverlap="1">
                  <wp:simplePos x="0" y="0"/>
                  <wp:positionH relativeFrom="column">
                    <wp:posOffset>-5953125</wp:posOffset>
                  </wp:positionH>
                  <wp:positionV relativeFrom="paragraph">
                    <wp:posOffset>-6926580</wp:posOffset>
                  </wp:positionV>
                  <wp:extent cx="1017905" cy="593724"/>
                  <wp:effectExtent l="0" t="0" r="0" b="0"/>
                  <wp:wrapNone/>
                  <wp:docPr id="51" name="图片 51" descr="微信图片_202503230030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图片 9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905" cy="59372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7270" cy="593090"/>
                  <wp:effectExtent l="0" t="0" r="0" b="0"/>
                  <wp:docPr id="52" name="图片 52" descr="微信图片_202503230030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图片 9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70" cy="5930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不锈钢分菜勺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2" behindDoc="0" locked="0" layoutInCell="1" hidden="0" allowOverlap="1">
                  <wp:simplePos x="0" y="0"/>
                  <wp:positionH relativeFrom="column">
                    <wp:posOffset>-5975985</wp:posOffset>
                  </wp:positionH>
                  <wp:positionV relativeFrom="paragraph">
                    <wp:posOffset>-7759065</wp:posOffset>
                  </wp:positionV>
                  <wp:extent cx="1040130" cy="575945"/>
                  <wp:effectExtent l="0" t="0" r="0" b="0"/>
                  <wp:wrapNone/>
                  <wp:docPr id="53" name="图片 53" descr="微信图片_2025032300254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图片 9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0130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40130" cy="575945"/>
                  <wp:effectExtent l="0" t="0" r="0" b="0"/>
                  <wp:docPr id="54" name="图片 54" descr="微信图片_20250323002547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图片 9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0130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不锈钢打菜勺（漏眼）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4" behindDoc="0" locked="0" layoutInCell="1" hidden="0" allowOverlap="1">
                  <wp:simplePos x="0" y="0"/>
                  <wp:positionH relativeFrom="column">
                    <wp:posOffset>-5953125</wp:posOffset>
                  </wp:positionH>
                  <wp:positionV relativeFrom="paragraph">
                    <wp:posOffset>-695325</wp:posOffset>
                  </wp:positionV>
                  <wp:extent cx="1028065" cy="577215"/>
                  <wp:effectExtent l="0" t="0" r="0" b="0"/>
                  <wp:wrapNone/>
                  <wp:docPr id="55" name="图片 55" descr="微信图片_20250322235532(1)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图片 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8065" cy="5772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27430" cy="577215"/>
                  <wp:effectExtent l="0" t="0" r="0" b="0"/>
                  <wp:docPr id="56" name="图片 56" descr="微信图片_20250322235532(1)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图片 10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7430" cy="57721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剪刀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张小泉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6" behindDoc="0" locked="0" layoutInCell="1" hidden="0" allowOverlap="1">
                  <wp:simplePos x="0" y="0"/>
                  <wp:positionH relativeFrom="column">
                    <wp:posOffset>-5823585</wp:posOffset>
                  </wp:positionH>
                  <wp:positionV relativeFrom="paragraph">
                    <wp:posOffset>-1628775</wp:posOffset>
                  </wp:positionV>
                  <wp:extent cx="913765" cy="619759"/>
                  <wp:effectExtent l="0" t="0" r="0" b="0"/>
                  <wp:wrapNone/>
                  <wp:docPr id="57" name="图片 57" descr="微信图片_20250410195328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图片 10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3765" cy="61975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13765" cy="619125"/>
                  <wp:effectExtent l="0" t="0" r="0" b="0"/>
                  <wp:docPr id="58" name="图片 58" descr="微信图片_20250410195328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图片 10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3765" cy="6191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不锈钢码斗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58" behindDoc="0" locked="0" layoutInCell="1" hidden="0" allowOverlap="1">
                  <wp:simplePos x="0" y="0"/>
                  <wp:positionH relativeFrom="column">
                    <wp:posOffset>-5936615</wp:posOffset>
                  </wp:positionH>
                  <wp:positionV relativeFrom="paragraph">
                    <wp:posOffset>-2428875</wp:posOffset>
                  </wp:positionV>
                  <wp:extent cx="1053464" cy="527050"/>
                  <wp:effectExtent l="0" t="0" r="0" b="0"/>
                  <wp:wrapNone/>
                  <wp:docPr id="59" name="图片 59" descr="微信图片_202504102009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图片 10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3464" cy="5270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52830" cy="527050"/>
                  <wp:effectExtent l="0" t="0" r="0" b="0"/>
                  <wp:docPr id="60" name="图片 60" descr="微信图片_202504102009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图片 10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2830" cy="5270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地拖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70cm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0" behindDoc="0" locked="0" layoutInCell="1" hidden="0" allowOverlap="1">
                  <wp:simplePos x="0" y="0"/>
                  <wp:positionH relativeFrom="column">
                    <wp:posOffset>-5888355</wp:posOffset>
                  </wp:positionH>
                  <wp:positionV relativeFrom="paragraph">
                    <wp:posOffset>-3295650</wp:posOffset>
                  </wp:positionV>
                  <wp:extent cx="1104900" cy="553083"/>
                  <wp:effectExtent l="0" t="0" r="0" b="0"/>
                  <wp:wrapNone/>
                  <wp:docPr id="61" name="图片 61" descr="微信图片_20250410200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图片 10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4900" cy="553083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04900" cy="552450"/>
                  <wp:effectExtent l="0" t="0" r="0" b="0"/>
                  <wp:docPr id="62" name="图片 62" descr="微信图片_20250410200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图片 10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04900" cy="5524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地刷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2" behindDoc="0" locked="0" layoutInCell="1" hidden="0" allowOverlap="1">
                  <wp:simplePos x="0" y="0"/>
                  <wp:positionH relativeFrom="column">
                    <wp:posOffset>-5802630</wp:posOffset>
                  </wp:positionH>
                  <wp:positionV relativeFrom="paragraph">
                    <wp:posOffset>-4200525</wp:posOffset>
                  </wp:positionV>
                  <wp:extent cx="972819" cy="572769"/>
                  <wp:effectExtent l="0" t="0" r="0" b="0"/>
                  <wp:wrapNone/>
                  <wp:docPr id="63" name="图片 63" descr="微信图片_202504102004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图片 1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819" cy="57276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72185" cy="571500"/>
                  <wp:effectExtent l="0" t="0" r="0" b="0"/>
                  <wp:docPr id="64" name="图片 64" descr="微信图片_202504102004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图片 11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72185" cy="5715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平底煎锅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4" behindDoc="0" locked="0" layoutInCell="1" hidden="0" allowOverlap="1">
                  <wp:simplePos x="0" y="0"/>
                  <wp:positionH relativeFrom="column">
                    <wp:posOffset>-5962650</wp:posOffset>
                  </wp:positionH>
                  <wp:positionV relativeFrom="paragraph">
                    <wp:posOffset>-5139690</wp:posOffset>
                  </wp:positionV>
                  <wp:extent cx="1156970" cy="560069"/>
                  <wp:effectExtent l="0" t="0" r="0" b="0"/>
                  <wp:wrapNone/>
                  <wp:docPr id="65" name="图片 65" descr="微信图片_202503241047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图片 1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6970" cy="56006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56335" cy="558800"/>
                  <wp:effectExtent l="0" t="0" r="0" b="0"/>
                  <wp:docPr id="66" name="图片 66" descr="微信图片_20250324104709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图片 11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6335" cy="5588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电饼铛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485*630*320</w:t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c</w:t>
            </w:r>
            <w:r>
              <w:rPr>
                <w:rFonts w:cs="宋体" w:hAnsi="宋体" w:hint="eastAsia"/>
                <w:color w:val="000000"/>
                <w:sz w:val="24"/>
              </w:rPr>
              <w:t>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6" behindDoc="0" locked="0" layoutInCell="1" hidden="0" allowOverlap="1">
                  <wp:simplePos x="0" y="0"/>
                  <wp:positionH relativeFrom="column">
                    <wp:posOffset>-5945505</wp:posOffset>
                  </wp:positionH>
                  <wp:positionV relativeFrom="paragraph">
                    <wp:posOffset>-6033770</wp:posOffset>
                  </wp:positionV>
                  <wp:extent cx="1007110" cy="581025"/>
                  <wp:effectExtent l="0" t="0" r="0" b="0"/>
                  <wp:wrapNone/>
                  <wp:docPr id="67" name="图片 67" descr="微信图片_2025032410422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图片 11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110" cy="5810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07110" cy="581025"/>
                  <wp:effectExtent l="0" t="0" r="0" b="0"/>
                  <wp:docPr id="68" name="图片 68" descr="微信图片_20250324104221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图片 11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7110" cy="58102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擀面棒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38cm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1根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68" behindDoc="0" locked="0" layoutInCell="1" hidden="0" allowOverlap="1">
                  <wp:simplePos x="0" y="0"/>
                  <wp:positionH relativeFrom="column">
                    <wp:posOffset>-5907405</wp:posOffset>
                  </wp:positionH>
                  <wp:positionV relativeFrom="paragraph">
                    <wp:posOffset>-6911340</wp:posOffset>
                  </wp:positionV>
                  <wp:extent cx="963930" cy="597535"/>
                  <wp:effectExtent l="0" t="0" r="0" b="0"/>
                  <wp:wrapNone/>
                  <wp:docPr id="69" name="图片 69" descr="微信图片_20250324101424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图片 12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3930" cy="59753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63930" cy="596900"/>
                  <wp:effectExtent l="0" t="0" r="0" b="0"/>
                  <wp:docPr id="70" name="图片 70" descr="微信图片_20250324101424(1)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" name="图片 12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3930" cy="596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双擀面签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1付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0" behindDoc="0" locked="0" layoutInCell="1" hidden="0" allowOverlap="1">
                  <wp:simplePos x="0" y="0"/>
                  <wp:positionH relativeFrom="column">
                    <wp:posOffset>-5899785</wp:posOffset>
                  </wp:positionH>
                  <wp:positionV relativeFrom="paragraph">
                    <wp:posOffset>-7743825</wp:posOffset>
                  </wp:positionV>
                  <wp:extent cx="916305" cy="516888"/>
                  <wp:effectExtent l="0" t="0" r="0" b="0"/>
                  <wp:wrapNone/>
                  <wp:docPr id="71" name="图片 71" descr="微信图片_20250324101413(1)(1)_毒霸看图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图片 12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305" cy="51688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16305" cy="516890"/>
                  <wp:effectExtent l="0" t="0" r="0" b="0"/>
                  <wp:docPr id="72" name="图片 72" descr="微信图片_20250324101413(1)(1)_毒霸看图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图片 12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6305" cy="51689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馅尺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16cm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2把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2" behindDoc="0" locked="0" layoutInCell="1" hidden="0" allowOverlap="1">
                  <wp:simplePos x="0" y="0"/>
                  <wp:positionH relativeFrom="column">
                    <wp:posOffset>-5899785</wp:posOffset>
                  </wp:positionH>
                  <wp:positionV relativeFrom="paragraph">
                    <wp:posOffset>-733425</wp:posOffset>
                  </wp:positionV>
                  <wp:extent cx="932180" cy="597534"/>
                  <wp:effectExtent l="0" t="0" r="0" b="0"/>
                  <wp:wrapNone/>
                  <wp:docPr id="73" name="图片 73" descr="微信图片_2025032410140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图片 12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flipV="1" rot="0">
                            <a:off x="0" y="0"/>
                            <a:ext cx="932180" cy="59753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932180" cy="596900"/>
                  <wp:effectExtent l="0" t="0" r="0" b="0"/>
                  <wp:docPr id="74" name="图片 74" descr="微信图片_20250324101402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图片 12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flipV="1" rot="0">
                            <a:off x="0" y="0"/>
                            <a:ext cx="932180" cy="5969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加厚不锈钢盆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60cm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4" behindDoc="0" locked="0" layoutInCell="1" hidden="0" allowOverlap="1">
                  <wp:simplePos x="0" y="0"/>
                  <wp:positionH relativeFrom="column">
                    <wp:posOffset>-5937885</wp:posOffset>
                  </wp:positionH>
                  <wp:positionV relativeFrom="paragraph">
                    <wp:posOffset>-1604645</wp:posOffset>
                  </wp:positionV>
                  <wp:extent cx="1017269" cy="576580"/>
                  <wp:effectExtent l="0" t="0" r="0" b="0"/>
                  <wp:wrapNone/>
                  <wp:docPr id="75" name="图片 75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" name="图片 12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69" cy="5765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7270" cy="576580"/>
                  <wp:effectExtent l="0" t="0" r="0" b="0"/>
                  <wp:docPr id="76" name="图片 76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图片 13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70" cy="5765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加厚不锈钢盆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32cm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6" behindDoc="0" locked="0" layoutInCell="1" hidden="0" allowOverlap="1">
                  <wp:simplePos x="0" y="0"/>
                  <wp:positionH relativeFrom="column">
                    <wp:posOffset>-5902325</wp:posOffset>
                  </wp:positionH>
                  <wp:positionV relativeFrom="paragraph">
                    <wp:posOffset>-2559685</wp:posOffset>
                  </wp:positionV>
                  <wp:extent cx="1017268" cy="576580"/>
                  <wp:effectExtent l="0" t="0" r="0" b="0"/>
                  <wp:wrapNone/>
                  <wp:docPr id="77" name="图片 77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图片 13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68" cy="57658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017270" cy="575945"/>
                  <wp:effectExtent l="0" t="0" r="0" b="0"/>
                  <wp:docPr id="78" name="图片 78" descr="微信图片_20250324095730(1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图片 13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7270" cy="57594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57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星星操作冰箱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1800*800*800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78" behindDoc="0" locked="0" layoutInCell="1" hidden="0" allowOverlap="1">
                  <wp:simplePos x="0" y="0"/>
                  <wp:positionH relativeFrom="column">
                    <wp:posOffset>-5888355</wp:posOffset>
                  </wp:positionH>
                  <wp:positionV relativeFrom="paragraph">
                    <wp:posOffset>-3562350</wp:posOffset>
                  </wp:positionV>
                  <wp:extent cx="1199515" cy="802005"/>
                  <wp:effectExtent l="0" t="0" r="0" b="0"/>
                  <wp:wrapNone/>
                  <wp:docPr id="79" name="图片 79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图片 13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9515" cy="80200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198880" cy="800734"/>
                  <wp:effectExtent l="0" t="0" r="0" b="0"/>
                  <wp:docPr id="80" name="图片 80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图片 13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8880" cy="800734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58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不锈钢餐盘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304材质一斤重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0" behindDoc="0" locked="0" layoutInCell="1" hidden="0" allowOverlap="1">
                  <wp:simplePos x="0" y="0"/>
                  <wp:positionH relativeFrom="column">
                    <wp:posOffset>-5983605</wp:posOffset>
                  </wp:positionH>
                  <wp:positionV relativeFrom="paragraph">
                    <wp:posOffset>-4267200</wp:posOffset>
                  </wp:positionV>
                  <wp:extent cx="1388110" cy="541655"/>
                  <wp:effectExtent l="0" t="0" r="0" b="0"/>
                  <wp:wrapNone/>
                  <wp:docPr id="81" name="图片 81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" name="图片 13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8110" cy="54165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388110" cy="541020"/>
                  <wp:effectExtent l="0" t="0" r="0" b="0"/>
                  <wp:docPr id="82" name="图片 82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图片 13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8110" cy="54102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59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不锈钢碗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直径11.5CM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2" behindDoc="0" locked="0" layoutInCell="1" hidden="0" allowOverlap="1">
                  <wp:simplePos x="0" y="0"/>
                  <wp:positionH relativeFrom="column">
                    <wp:posOffset>-5888355</wp:posOffset>
                  </wp:positionH>
                  <wp:positionV relativeFrom="paragraph">
                    <wp:posOffset>-5267325</wp:posOffset>
                  </wp:positionV>
                  <wp:extent cx="1274443" cy="644525"/>
                  <wp:effectExtent l="0" t="0" r="0" b="0"/>
                  <wp:wrapNone/>
                  <wp:docPr id="83" name="图片 83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图片 14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4443" cy="64452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1274445" cy="643890"/>
                  <wp:effectExtent l="0" t="0" r="0" b="0"/>
                  <wp:docPr id="84" name="图片 84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图片 14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4445" cy="64389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160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60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智能餐桌自动转盘器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80cm转盘器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t>220V插电型</w:t>
            </w: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61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264"/>
              </w:tabs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1"/>
                <w:szCs w:val="18"/>
                <w:lang w:val="en-US" w:eastAsia="zh-CN"/>
              </w:rPr>
              <w:t>红酒醒酒器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500ml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center" w:pos="467"/>
              </w:tabs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ab/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4个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drawing>
                <wp:inline distT="0" distB="0" distL="114300" distR="114300">
                  <wp:extent cx="1191894" cy="1076960"/>
                  <wp:effectExtent l="0" t="0" r="12064" b="5080"/>
                  <wp:docPr id="85" name="图片 85" descr="微信图片_202504271808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图片 14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91894" cy="10769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Ansi="宋体" w:hint="eastAsia"/>
              </w:rPr>
              <w:drawing>
                <wp:anchor distT="0" distB="0" distL="85725" distR="85725" simplePos="0" relativeHeight="284" behindDoc="0" locked="0" layoutInCell="1" hidden="0" allowOverlap="1">
                  <wp:simplePos x="0" y="0"/>
                  <wp:positionH relativeFrom="column">
                    <wp:posOffset>-5697855</wp:posOffset>
                  </wp:positionH>
                  <wp:positionV relativeFrom="paragraph">
                    <wp:posOffset>-7048500</wp:posOffset>
                  </wp:positionV>
                  <wp:extent cx="816610" cy="758189"/>
                  <wp:effectExtent l="0" t="0" r="0" b="0"/>
                  <wp:wrapNone/>
                  <wp:docPr id="86" name="图片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图片 3 14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6610" cy="75818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tabs>
                <w:tab w:val="left" w:pos="556"/>
              </w:tabs>
              <w:jc w:val="both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  <w:lang w:eastAsia="zh-CN"/>
              </w:rPr>
              <w:tab/>
            </w:r>
            <w:r>
              <w:rPr>
                <w:rFonts w:cs="宋体" w:hAnsi="宋体" w:hint="eastAsia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白酒分酒器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350ml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6" behindDoc="0" locked="0" layoutInCell="1" hidden="0" allowOverlap="1">
                  <wp:simplePos x="0" y="0"/>
                  <wp:positionH relativeFrom="column">
                    <wp:posOffset>-5593080</wp:posOffset>
                  </wp:positionH>
                  <wp:positionV relativeFrom="paragraph">
                    <wp:posOffset>-7870190</wp:posOffset>
                  </wp:positionV>
                  <wp:extent cx="507363" cy="629284"/>
                  <wp:effectExtent l="0" t="0" r="0" b="0"/>
                  <wp:wrapNone/>
                  <wp:docPr id="87" name="图片 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图片 14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7363" cy="62928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506730" cy="628650"/>
                  <wp:effectExtent l="0" t="0" r="0" b="0"/>
                  <wp:docPr id="88" name="图片 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图片 14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6730" cy="62865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 xml:space="preserve"> </w:t>
            </w: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红酒杯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350ml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88" behindDoc="0" locked="0" layoutInCell="1" hidden="0" allowOverlap="1">
                  <wp:simplePos x="0" y="0"/>
                  <wp:positionH relativeFrom="column">
                    <wp:posOffset>-5583555</wp:posOffset>
                  </wp:positionH>
                  <wp:positionV relativeFrom="paragraph">
                    <wp:posOffset>-819150</wp:posOffset>
                  </wp:positionV>
                  <wp:extent cx="508635" cy="701675"/>
                  <wp:effectExtent l="0" t="0" r="0" b="0"/>
                  <wp:wrapNone/>
                  <wp:docPr id="89" name="图片 89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图片 15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635" cy="70167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508000" cy="701040"/>
                  <wp:effectExtent l="0" t="0" r="0" b="0"/>
                  <wp:docPr id="90" name="图片 90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图片 15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8000" cy="701040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红酒 醒酒器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lang w:val="en-US" w:eastAsia="zh-CN"/>
              </w:rPr>
            </w:pPr>
            <w:r>
              <w:rPr>
                <w:rFonts w:cs="宋体" w:hAnsi="宋体" w:hint="eastAsia"/>
                <w:lang w:val="en-US" w:eastAsia="zh-CN"/>
              </w:rPr>
              <w:t>1800ml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90" behindDoc="0" locked="0" layoutInCell="1" hidden="0" allowOverlap="1">
                  <wp:simplePos x="0" y="0"/>
                  <wp:positionH relativeFrom="column">
                    <wp:posOffset>-5612130</wp:posOffset>
                  </wp:positionH>
                  <wp:positionV relativeFrom="paragraph">
                    <wp:posOffset>-1640205</wp:posOffset>
                  </wp:positionV>
                  <wp:extent cx="457834" cy="561975"/>
                  <wp:effectExtent l="0" t="0" r="0" b="0"/>
                  <wp:wrapNone/>
                  <wp:docPr id="91" name="图片 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图片 15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7834" cy="5619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457200" cy="561975"/>
                  <wp:effectExtent l="0" t="0" r="0" b="0"/>
                  <wp:docPr id="92" name="图片 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图片 15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7200" cy="5619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65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白酒杯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10ml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92" behindDoc="0" locked="0" layoutInCell="1" hidden="0" allowOverlap="1">
                  <wp:simplePos x="0" y="0"/>
                  <wp:positionH relativeFrom="column">
                    <wp:posOffset>-5509260</wp:posOffset>
                  </wp:positionH>
                  <wp:positionV relativeFrom="paragraph">
                    <wp:posOffset>-2635885</wp:posOffset>
                  </wp:positionV>
                  <wp:extent cx="363220" cy="803909"/>
                  <wp:effectExtent l="0" t="0" r="0" b="0"/>
                  <wp:wrapNone/>
                  <wp:docPr id="93" name="图片 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图片 15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3220" cy="80390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363220" cy="803275"/>
                  <wp:effectExtent l="0" t="0" r="0" b="0"/>
                  <wp:docPr id="94" name="图片 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图片 15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3220" cy="8032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66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钢化玻璃水杯</w:t>
            </w:r>
          </w:p>
        </w:tc>
        <w:tc>
          <w:tcPr>
            <w:tcW w:w="1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200ml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30个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</w:rPr>
              <w:drawing>
                <wp:anchor distT="0" distB="0" distL="85725" distR="85725" simplePos="0" relativeHeight="294" behindDoc="0" locked="0" layoutInCell="1" hidden="0" allowOverlap="1">
                  <wp:simplePos x="0" y="0"/>
                  <wp:positionH relativeFrom="column">
                    <wp:posOffset>-5716905</wp:posOffset>
                  </wp:positionH>
                  <wp:positionV relativeFrom="paragraph">
                    <wp:posOffset>-3467100</wp:posOffset>
                  </wp:positionV>
                  <wp:extent cx="868680" cy="752475"/>
                  <wp:effectExtent l="0" t="0" r="0" b="0"/>
                  <wp:wrapNone/>
                  <wp:docPr id="95" name="图片 95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图片 15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8680" cy="75247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宋体" w:hAnsi="宋体" w:hint="eastAsia"/>
              </w:rPr>
              <w:drawing>
                <wp:inline distT="0" distB="0" distL="85725" distR="85725">
                  <wp:extent cx="868680" cy="752475"/>
                  <wp:effectExtent l="0" t="0" r="0" b="0"/>
                  <wp:docPr id="96" name="图片 96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图片 16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68680" cy="752475"/>
                          </a:xfrm>
                          <a:prstGeom prst="rect"/>
                          <a:solidFill>
                            <a:srgbClr val="FFFFFF"/>
                          </a:solidFill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</w:tr>
      <w:tr>
        <w:trPr>
          <w:trHeight w:val="1377"/>
        </w:trPr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</w:p>
        </w:tc>
        <w:tc>
          <w:tcPr>
            <w:tcW w:w="78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2"/>
              </w:rPr>
              <w:t>合计：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</w:rPr>
            </w:pPr>
            <w:r>
              <w:rPr>
                <w:rFonts w:cs="宋体" w:hAnsi="宋体" w:hint="eastAsia"/>
                <w:color w:val="000000"/>
                <w:sz w:val="22"/>
              </w:rPr>
              <w:t>0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cs="宋体" w:hAnsi="宋体" w:hint="eastAsia"/>
                <w:color w:val="000000"/>
                <w:sz w:val="22"/>
              </w:rPr>
            </w:pPr>
          </w:p>
        </w:tc>
      </w:tr>
    </w:tbl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00" w:beforeAutospacing="0" w:after="100" w:afterAutospacing="0" w:line="400" w:lineRule="exact"/>
        <w:ind w:firstLineChars="200" w:firstLine="640"/>
        <w:jc w:val="left"/>
        <w:rPr>
          <w:rFonts w:cs="宋体" w:hAnsi="宋体" w:hint="eastAsia"/>
          <w:b w:val="0"/>
          <w:bCs w:val="0"/>
          <w:i w:val="0"/>
          <w:iCs w:val="0"/>
          <w:caps w:val="0"/>
          <w:smallCaps w:val="0"/>
          <w:vanish w:val="0"/>
          <w:color w:val="auto"/>
          <w:spacing w:val="0"/>
          <w:sz w:val="32"/>
          <w:szCs w:val="32"/>
        </w:rPr>
      </w:pPr>
    </w:p>
    <w:p>
      <w:pPr>
        <w:spacing w:line="400" w:lineRule="exact"/>
        <w:rPr>
          <w:rFonts w:cs="宋体" w:hAnsi="宋体" w:hint="eastAsia"/>
        </w:rPr>
      </w:pPr>
    </w:p>
    <w:sectPr>
      <w:pgSz w:w="11907" w:h="16839"/>
      <w:pgMar w:top="1440" w:right="1800" w:bottom="1440" w:left="1800" w:header="851" w:footer="992" w:gutter="0"/>
      <w:cols w:num="1" w:space="425"/>
      <w:docGrid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1"/>
    <w:family w:val="roman"/>
    <w:pitch w:val="variable"/>
    <w:sig w:usb0="00000003" w:usb1="288F0000" w:usb2="00000006" w:usb3="00000000" w:csb0="00040001" w:csb1="00000000"/>
  </w:font>
  <w:font w:name="Times New Roman">
    <w:panose1 w:val="02020603050405020304"/>
    <w:charset w:val="86"/>
    <w:family w:val="roman"/>
    <w:pitch w:val="variable"/>
    <w:sig w:usb0="E0002EFF" w:usb1="C000785B" w:usb2="00000009" w:usb3="00000000" w:csb0="400001FF" w:csb1="FFFF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variable"/>
    <w:sig w:usb0="00000000" w:usb1="00000000" w:usb2="00000010" w:usb3="00000000" w:csb0="0004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97A1849B"/>
    <w:multiLevelType w:val="singleLevel"/>
    <w:tmpl w:val="97A1849B"/>
    <w:lvl w:ilvl="0">
      <w:start w:val="3"/>
      <w:numFmt w:val="chineseCounting"/>
      <w:lvlRestart w:val="0"/>
      <w:suff w:val="nothing"/>
      <w:lvlText w:val="%1、"/>
      <w:lvlJc w:val="left"/>
      <w:pPr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80"/>
  <w:displayBackgroundShape/>
  <w:bordersDoNotSurroundHeader/>
  <w:bordersDoNotSurroundFooter/>
  <w:trackRevisions/>
  <w:defaultTabStop w:val="420"/>
  <w:drawingGridHorizontalSpacing w:val="120"/>
  <w:drawingGridVerticalSpacing w:val="163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spacing w:line="240" w:lineRule="auto"/>
      <w:jc w:val="left"/>
    </w:pPr>
    <w:rPr>
      <w:rFonts w:ascii="宋体" w:eastAsia="宋体" w:cs="Arial" w:hAnsi="Times New Roman"/>
      <w:kern w:val="2"/>
      <w:sz w:val="24"/>
      <w:szCs w:val="21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customStyle="1" w:styleId="1Char">
    <w:name w:val="heading 1 Char"/>
    <w:basedOn w:val="10"/>
    <w:link w:val="1"/>
    <w:rPr>
      <w:rFonts w:ascii="宋体" w:eastAsia="宋体" w:cs="Arial" w:hAnsi="Times New Roman"/>
      <w:b/>
      <w:bCs/>
      <w:kern w:val="44"/>
      <w:sz w:val="44"/>
      <w:szCs w:val="44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cs="Arial" w:hAnsi="Times New Roman"/>
      <w:b/>
      <w:bCs/>
      <w:kern w:val="2"/>
      <w:sz w:val="32"/>
      <w:szCs w:val="32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宋体" w:eastAsia="宋体" w:cs="Arial" w:hAnsi="Times New Roman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  <w:style w:type="paragraph" w:styleId="15">
    <w:name w:val="annotation text"/>
    <w:qFormat/>
    <w:basedOn w:val="0"/>
    <w:pPr>
      <w:widowControl w:val="0"/>
      <w:jc w:val="left"/>
    </w:pPr>
    <w:rPr>
      <w:rFonts w:ascii="Times New Roman" w:eastAsia="宋体" w:cs="Times New Roman" w:hAnsi="宋体"/>
      <w:kern w:val="2"/>
      <w:sz w:val="28"/>
      <w:szCs w:val="28"/>
      <w:lang w:val="en-US" w:eastAsia="zh-CN" w:bidi="ar-SA"/>
    </w:rPr>
  </w:style>
  <w:style w:type="paragraph" w:styleId="16">
    <w:name w:val="Body Text 3"/>
    <w:qFormat/>
    <w:basedOn w:val="0"/>
    <w:next w:val="17"/>
    <w:pPr>
      <w:widowControl w:val="0"/>
      <w:spacing w:after="120"/>
      <w:jc w:val="both"/>
    </w:pPr>
    <w:rPr>
      <w:rFonts w:ascii="Times New Roman" w:eastAsia="宋体" w:cs="Times New Roman" w:hAnsi="宋体"/>
      <w:kern w:val="2"/>
      <w:sz w:val="16"/>
      <w:szCs w:val="16"/>
      <w:lang w:val="en-US" w:eastAsia="zh-CN" w:bidi="ar-SA"/>
    </w:rPr>
  </w:style>
  <w:style w:type="paragraph" w:styleId="17">
    <w:name w:val="table of figures"/>
    <w:qFormat/>
    <w:basedOn w:val="0"/>
    <w:next w:val="0"/>
    <w:pPr>
      <w:ind w:leftChars="200" w:left="400" w:hangingChars="200" w:hanging="200"/>
    </w:pPr>
  </w:style>
  <w:style w:type="paragraph" w:styleId="18">
    <w:name w:val="Body Text"/>
    <w:qFormat/>
    <w:basedOn w:val="0"/>
    <w:next w:val="0"/>
    <w:pPr>
      <w:widowControl w:val="0"/>
      <w:spacing w:after="120"/>
      <w:jc w:val="both"/>
    </w:pPr>
    <w:rPr>
      <w:rFonts w:ascii="Times New Roman" w:eastAsia="宋体" w:cs="Times New Roman" w:hAnsi="宋体"/>
      <w:kern w:val="2"/>
      <w:sz w:val="28"/>
      <w:szCs w:val="28"/>
      <w:lang w:val="en-US" w:eastAsia="zh-CN" w:bidi="ar-SA"/>
    </w:rPr>
  </w:style>
  <w:style w:type="paragraph" w:styleId="19">
    <w:name w:val="footer"/>
    <w:qFormat/>
    <w:basedOn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eastAsia="宋体" w:cs="Times New Roman" w:hAnsi="宋体"/>
      <w:kern w:val="2"/>
      <w:sz w:val="18"/>
      <w:szCs w:val="18"/>
      <w:lang w:val="en-US" w:eastAsia="zh-CN" w:bidi="ar-SA"/>
    </w:rPr>
  </w:style>
  <w:style w:type="paragraph" w:styleId="20">
    <w:name w:val="toc 1"/>
    <w:qFormat/>
    <w:basedOn w:val="0"/>
    <w:autoRedefine/>
    <w:next w:val="0"/>
    <w:pPr>
      <w:widowControl w:val="0"/>
      <w:jc w:val="both"/>
    </w:pPr>
    <w:rPr>
      <w:rFonts w:ascii="Times New Roman" w:eastAsia="宋体" w:cs="Times New Roman" w:hAnsi="宋体"/>
      <w:kern w:val="2"/>
      <w:sz w:val="28"/>
      <w:szCs w:val="28"/>
      <w:lang w:val="en-US" w:eastAsia="zh-CN" w:bidi="ar-SA"/>
    </w:rPr>
  </w:style>
  <w:style w:type="character" w:styleId="21">
    <w:name w:val="page number"/>
    <w:qFormat/>
    <w:basedOn w:val="10"/>
  </w:style>
  <w:style w:type="character" w:styleId="22">
    <w:name w:val="line number"/>
    <w:qFormat/>
    <w:basedOn w:val="10"/>
  </w:style>
  <w:style w:type="character" w:styleId="23">
    <w:name w:val="Hyperlink"/>
    <w:qFormat/>
    <w:rPr>
      <w:color w:val="0000FF"/>
      <w:u w:val="single"/>
    </w:rPr>
  </w:style>
  <w:style w:type="paragraph" w:customStyle="1" w:styleId="24">
    <w:name w:val="列出段落1"/>
    <w:qFormat/>
    <w:basedOn w:val="0"/>
    <w:pPr>
      <w:keepNext/>
      <w:keepLines/>
      <w:widowControl w:val="0"/>
      <w:spacing w:before="0" w:after="0" w:line="360" w:lineRule="auto"/>
      <w:ind w:firstLineChars="200" w:firstLine="200"/>
      <w:jc w:val="both"/>
      <w:outlineLvl w:val="0"/>
    </w:pPr>
    <w:rPr>
      <w:rFonts w:ascii="Times New Roman" w:eastAsia="方正小标宋简体" w:cs="Times New Roman" w:hAnsi="方正小标宋简体"/>
      <w:b/>
      <w:bCs/>
      <w:kern w:val="44"/>
      <w:sz w:val="28"/>
      <w:szCs w:val="44"/>
      <w:lang w:val="en-US" w:eastAsia="zh-CN" w:bidi="ar-SA"/>
    </w:rPr>
  </w:style>
  <w:style w:type="paragraph" w:customStyle="1" w:styleId="25">
    <w:name w:val="xl24"/>
    <w:qFormat/>
    <w:basedOn w:val="0"/>
    <w:pPr>
      <w:widowControl/>
      <w:spacing w:before="100" w:beforeAutospacing="1" w:after="100" w:afterAutospacing="1"/>
      <w:jc w:val="center"/>
      <w:textAlignment w:val="top"/>
    </w:pPr>
    <w:rPr>
      <w:rFonts w:ascii="宋体" w:eastAsia="宋体" w:cs="Times New Roman" w:hAnsi="宋体"/>
      <w:kern w:val="0"/>
      <w:sz w:val="21"/>
      <w:szCs w:val="20"/>
      <w:lang w:val="en-US" w:eastAsia="zh-CN" w:bidi="ar-SA"/>
    </w:rPr>
  </w:style>
  <w:style w:type="paragraph" w:styleId="26">
    <w:name w:val="annotation subject"/>
    <w:qFormat/>
    <w:basedOn w:val="15"/>
    <w:next w:val="15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1.png"/><Relationship Id="rId4" Type="http://schemas.openxmlformats.org/officeDocument/2006/relationships/image" Target="media/3.png"/><Relationship Id="rId5" Type="http://schemas.openxmlformats.org/officeDocument/2006/relationships/image" Target="media/5.png"/><Relationship Id="rId6" Type="http://schemas.openxmlformats.org/officeDocument/2006/relationships/image" Target="media/7.png"/><Relationship Id="rId7" Type="http://schemas.openxmlformats.org/officeDocument/2006/relationships/image" Target="media/9.png"/><Relationship Id="rId8" Type="http://schemas.openxmlformats.org/officeDocument/2006/relationships/image" Target="media/11.png"/><Relationship Id="rId9" Type="http://schemas.openxmlformats.org/officeDocument/2006/relationships/image" Target="media/13.png"/><Relationship Id="rId10" Type="http://schemas.openxmlformats.org/officeDocument/2006/relationships/image" Target="media/15.png"/><Relationship Id="rId11" Type="http://schemas.openxmlformats.org/officeDocument/2006/relationships/image" Target="media/17.png"/><Relationship Id="rId12" Type="http://schemas.openxmlformats.org/officeDocument/2006/relationships/image" Target="media/19.png"/><Relationship Id="rId13" Type="http://schemas.openxmlformats.org/officeDocument/2006/relationships/image" Target="media/21.png"/><Relationship Id="rId14" Type="http://schemas.openxmlformats.org/officeDocument/2006/relationships/image" Target="media/23.png"/><Relationship Id="rId15" Type="http://schemas.openxmlformats.org/officeDocument/2006/relationships/image" Target="media/25.png"/><Relationship Id="rId16" Type="http://schemas.openxmlformats.org/officeDocument/2006/relationships/image" Target="media/27.png"/><Relationship Id="rId17" Type="http://schemas.openxmlformats.org/officeDocument/2006/relationships/image" Target="media/29.png"/><Relationship Id="rId18" Type="http://schemas.openxmlformats.org/officeDocument/2006/relationships/image" Target="media/31.png"/><Relationship Id="rId19" Type="http://schemas.openxmlformats.org/officeDocument/2006/relationships/image" Target="media/33.png"/><Relationship Id="rId20" Type="http://schemas.openxmlformats.org/officeDocument/2006/relationships/image" Target="media/35.png"/><Relationship Id="rId21" Type="http://schemas.openxmlformats.org/officeDocument/2006/relationships/image" Target="media/37.png"/><Relationship Id="rId22" Type="http://schemas.openxmlformats.org/officeDocument/2006/relationships/image" Target="media/39.png"/><Relationship Id="rId23" Type="http://schemas.openxmlformats.org/officeDocument/2006/relationships/image" Target="media/41.png"/><Relationship Id="rId24" Type="http://schemas.openxmlformats.org/officeDocument/2006/relationships/image" Target="media/43.png"/><Relationship Id="rId25" Type="http://schemas.openxmlformats.org/officeDocument/2006/relationships/image" Target="media/45.jpeg"/><Relationship Id="rId26" Type="http://schemas.openxmlformats.org/officeDocument/2006/relationships/image" Target="media/47.png"/><Relationship Id="rId27" Type="http://schemas.openxmlformats.org/officeDocument/2006/relationships/image" Target="media/49.png"/><Relationship Id="rId28" Type="http://schemas.openxmlformats.org/officeDocument/2006/relationships/image" Target="media/51.jpeg"/><Relationship Id="rId29" Type="http://schemas.openxmlformats.org/officeDocument/2006/relationships/image" Target="media/53.png"/><Relationship Id="rId30" Type="http://schemas.openxmlformats.org/officeDocument/2006/relationships/image" Target="media/55.png"/><Relationship Id="rId31" Type="http://schemas.openxmlformats.org/officeDocument/2006/relationships/image" Target="media/57.png"/><Relationship Id="rId32" Type="http://schemas.openxmlformats.org/officeDocument/2006/relationships/image" Target="media/59.png"/><Relationship Id="rId33" Type="http://schemas.openxmlformats.org/officeDocument/2006/relationships/image" Target="media/61.png"/><Relationship Id="rId34" Type="http://schemas.openxmlformats.org/officeDocument/2006/relationships/image" Target="media/63.jpeg"/><Relationship Id="rId35" Type="http://schemas.openxmlformats.org/officeDocument/2006/relationships/image" Target="media/65.png"/><Relationship Id="rId36" Type="http://schemas.openxmlformats.org/officeDocument/2006/relationships/image" Target="media/67.jpeg"/><Relationship Id="rId37" Type="http://schemas.openxmlformats.org/officeDocument/2006/relationships/image" Target="media/69.jpeg"/><Relationship Id="rId38" Type="http://schemas.openxmlformats.org/officeDocument/2006/relationships/image" Target="media/71.jpeg"/><Relationship Id="rId39" Type="http://schemas.openxmlformats.org/officeDocument/2006/relationships/image" Target="media/71.jpeg"/><Relationship Id="rId40" Type="http://schemas.openxmlformats.org/officeDocument/2006/relationships/image" Target="media/74.png"/><Relationship Id="rId41" Type="http://schemas.openxmlformats.org/officeDocument/2006/relationships/image" Target="media/74.png"/><Relationship Id="rId42" Type="http://schemas.openxmlformats.org/officeDocument/2006/relationships/image" Target="media/77.png"/><Relationship Id="rId43" Type="http://schemas.openxmlformats.org/officeDocument/2006/relationships/image" Target="media/77.png"/><Relationship Id="rId44" Type="http://schemas.openxmlformats.org/officeDocument/2006/relationships/image" Target="media/80.png"/><Relationship Id="rId45" Type="http://schemas.openxmlformats.org/officeDocument/2006/relationships/image" Target="media/80.png"/><Relationship Id="rId46" Type="http://schemas.openxmlformats.org/officeDocument/2006/relationships/image" Target="media/83.png"/><Relationship Id="rId47" Type="http://schemas.openxmlformats.org/officeDocument/2006/relationships/image" Target="media/83.png"/><Relationship Id="rId48" Type="http://schemas.openxmlformats.org/officeDocument/2006/relationships/image" Target="media/86.png"/><Relationship Id="rId49" Type="http://schemas.openxmlformats.org/officeDocument/2006/relationships/image" Target="media/86.png"/><Relationship Id="rId50" Type="http://schemas.openxmlformats.org/officeDocument/2006/relationships/image" Target="media/89.png"/><Relationship Id="rId51" Type="http://schemas.openxmlformats.org/officeDocument/2006/relationships/image" Target="media/89.png"/><Relationship Id="rId52" Type="http://schemas.openxmlformats.org/officeDocument/2006/relationships/image" Target="media/92.png"/><Relationship Id="rId53" Type="http://schemas.openxmlformats.org/officeDocument/2006/relationships/image" Target="media/92.png"/><Relationship Id="rId54" Type="http://schemas.openxmlformats.org/officeDocument/2006/relationships/image" Target="media/95.png"/><Relationship Id="rId55" Type="http://schemas.openxmlformats.org/officeDocument/2006/relationships/image" Target="media/95.png"/><Relationship Id="rId56" Type="http://schemas.openxmlformats.org/officeDocument/2006/relationships/image" Target="media/98.png"/><Relationship Id="rId57" Type="http://schemas.openxmlformats.org/officeDocument/2006/relationships/image" Target="media/98.png"/><Relationship Id="rId58" Type="http://schemas.openxmlformats.org/officeDocument/2006/relationships/image" Target="media/101.jpeg"/><Relationship Id="rId59" Type="http://schemas.openxmlformats.org/officeDocument/2006/relationships/image" Target="media/101.jpeg"/><Relationship Id="rId60" Type="http://schemas.openxmlformats.org/officeDocument/2006/relationships/image" Target="media/104.jpeg"/><Relationship Id="rId61" Type="http://schemas.openxmlformats.org/officeDocument/2006/relationships/image" Target="media/104.jpeg"/><Relationship Id="rId62" Type="http://schemas.openxmlformats.org/officeDocument/2006/relationships/image" Target="media/107.jpeg"/><Relationship Id="rId63" Type="http://schemas.openxmlformats.org/officeDocument/2006/relationships/image" Target="media/107.jpeg"/><Relationship Id="rId64" Type="http://schemas.openxmlformats.org/officeDocument/2006/relationships/image" Target="media/110.jpeg"/><Relationship Id="rId65" Type="http://schemas.openxmlformats.org/officeDocument/2006/relationships/image" Target="media/110.jpeg"/><Relationship Id="rId66" Type="http://schemas.openxmlformats.org/officeDocument/2006/relationships/image" Target="media/113.png"/><Relationship Id="rId67" Type="http://schemas.openxmlformats.org/officeDocument/2006/relationships/image" Target="media/113.png"/><Relationship Id="rId68" Type="http://schemas.openxmlformats.org/officeDocument/2006/relationships/image" Target="media/116.png"/><Relationship Id="rId69" Type="http://schemas.openxmlformats.org/officeDocument/2006/relationships/image" Target="media/116.png"/><Relationship Id="rId70" Type="http://schemas.openxmlformats.org/officeDocument/2006/relationships/image" Target="media/119.png"/><Relationship Id="rId71" Type="http://schemas.openxmlformats.org/officeDocument/2006/relationships/image" Target="media/119.png"/><Relationship Id="rId72" Type="http://schemas.openxmlformats.org/officeDocument/2006/relationships/image" Target="media/122.png"/><Relationship Id="rId73" Type="http://schemas.openxmlformats.org/officeDocument/2006/relationships/image" Target="media/122.png"/><Relationship Id="rId74" Type="http://schemas.openxmlformats.org/officeDocument/2006/relationships/image" Target="media/125.png"/><Relationship Id="rId75" Type="http://schemas.openxmlformats.org/officeDocument/2006/relationships/image" Target="media/125.png"/><Relationship Id="rId76" Type="http://schemas.openxmlformats.org/officeDocument/2006/relationships/image" Target="media/128.png"/><Relationship Id="rId77" Type="http://schemas.openxmlformats.org/officeDocument/2006/relationships/image" Target="media/128.png"/><Relationship Id="rId78" Type="http://schemas.openxmlformats.org/officeDocument/2006/relationships/image" Target="media/128.png"/><Relationship Id="rId79" Type="http://schemas.openxmlformats.org/officeDocument/2006/relationships/image" Target="media/128.png"/><Relationship Id="rId80" Type="http://schemas.openxmlformats.org/officeDocument/2006/relationships/image" Target="media/133.png"/><Relationship Id="rId81" Type="http://schemas.openxmlformats.org/officeDocument/2006/relationships/image" Target="media/133.png"/><Relationship Id="rId82" Type="http://schemas.openxmlformats.org/officeDocument/2006/relationships/image" Target="media/136.png"/><Relationship Id="rId83" Type="http://schemas.openxmlformats.org/officeDocument/2006/relationships/image" Target="media/136.png"/><Relationship Id="rId84" Type="http://schemas.openxmlformats.org/officeDocument/2006/relationships/image" Target="media/139.png"/><Relationship Id="rId85" Type="http://schemas.openxmlformats.org/officeDocument/2006/relationships/image" Target="media/139.png"/><Relationship Id="rId86" Type="http://schemas.openxmlformats.org/officeDocument/2006/relationships/image" Target="media/142.jpeg"/><Relationship Id="rId87" Type="http://schemas.openxmlformats.org/officeDocument/2006/relationships/image" Target="media/144.png"/><Relationship Id="rId88" Type="http://schemas.openxmlformats.org/officeDocument/2006/relationships/image" Target="media/146.png"/><Relationship Id="rId89" Type="http://schemas.openxmlformats.org/officeDocument/2006/relationships/image" Target="media/146.png"/><Relationship Id="rId90" Type="http://schemas.openxmlformats.org/officeDocument/2006/relationships/image" Target="media/149.png"/><Relationship Id="rId91" Type="http://schemas.openxmlformats.org/officeDocument/2006/relationships/image" Target="media/149.png"/><Relationship Id="rId92" Type="http://schemas.openxmlformats.org/officeDocument/2006/relationships/image" Target="media/152.png"/><Relationship Id="rId93" Type="http://schemas.openxmlformats.org/officeDocument/2006/relationships/image" Target="media/152.png"/><Relationship Id="rId94" Type="http://schemas.openxmlformats.org/officeDocument/2006/relationships/image" Target="media/155.png"/><Relationship Id="rId95" Type="http://schemas.openxmlformats.org/officeDocument/2006/relationships/image" Target="media/155.png"/><Relationship Id="rId96" Type="http://schemas.openxmlformats.org/officeDocument/2006/relationships/image" Target="media/158.png"/><Relationship Id="rId97" Type="http://schemas.openxmlformats.org/officeDocument/2006/relationships/image" Target="media/158.png"/><Relationship Id="rId98" Type="http://schemas.openxmlformats.org/officeDocument/2006/relationships/styles" Target="styles.xml"/><Relationship Id="rId99" Type="http://schemas.openxmlformats.org/officeDocument/2006/relationships/numbering" Target="numbering.xml"/><Relationship Id="rId100" Type="http://schemas.openxmlformats.org/officeDocument/2006/relationships/fontTable" Target="fontTable.xml"/><Relationship Id="rId101" Type="http://schemas.openxmlformats.org/officeDocument/2006/relationships/customXml" Target="../customXml/item1.xml"/><Relationship Id="rId10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9050" cmpd="sng" cap="flat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algn="b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-1 0 1 0 0 0 3000 0 1 1 1 1"/>
    <sectPr/>
    <sectPr/>
  </customProps>
</customData>
</file>

<file path=customXml/itemProps1.xml><?xml version="1.0" encoding="utf-8"?>
<ds:datastoreItem xmlns:ds="http://schemas.openxmlformats.org/officeDocument/2006/customXml" ds:itemID="{AD48B93C-3450-486A-BCA3-4BB5A5946AC5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54</TotalTime>
  <Application>Yozo_Office27021597764231189</Application>
  <Pages>17</Pages>
  <Words>0</Words>
  <Characters>4417</Characters>
  <Lines>0</Lines>
  <Paragraphs>163</Paragraphs>
  <CharactersWithSpaces>5890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Lenovo</dc:creator>
  <cp:lastModifiedBy>Lenovo</cp:lastModifiedBy>
  <cp:revision>1</cp:revision>
  <dcterms:created xsi:type="dcterms:W3CDTF">2025-03-25T08:06:00Z</dcterms:created>
  <dcterms:modified xsi:type="dcterms:W3CDTF">2025-05-08T08:33:51Z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TemplateDocerSaveRecord">
    <vt:lpwstr>eyJoZGlkIjoiZTQzYzE2YTRhNWQ3YWM4YmQ5MDBkOGMzMzc5MTVhNWQiLCJ1c2VySWQiOiIxMzIwODc0MDUzIn0=</vt:lpwstr>
  </property>
  <property fmtid="{D5CDD505-2E9C-101B-9397-08002B2CF9AE}" pid="3" name="KSOProductBuildVer">
    <vt:lpwstr>2052-12.1.0.20784</vt:lpwstr>
  </property>
  <property fmtid="{D5CDD505-2E9C-101B-9397-08002B2CF9AE}" pid="4" name="ICV">
    <vt:lpwstr>D776C29C372A46DDA95C84F1DAFD2DEB_13</vt:lpwstr>
  </property>
</Properties>
</file>